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575DB" w14:textId="77777777" w:rsidR="00F36FB6" w:rsidRPr="000C5D89" w:rsidRDefault="000C56F9" w:rsidP="000C5D89">
      <w:pPr>
        <w:snapToGrid w:val="0"/>
        <w:spacing w:line="360" w:lineRule="auto"/>
        <w:jc w:val="center"/>
        <w:rPr>
          <w:rFonts w:ascii="黑体" w:eastAsia="黑体" w:hAnsi="黑体" w:hint="eastAsia"/>
          <w:color w:val="FF0000"/>
          <w:sz w:val="36"/>
          <w:szCs w:val="36"/>
        </w:rPr>
      </w:pPr>
      <w:bookmarkStart w:id="0" w:name="OLE_LINK13"/>
      <w:bookmarkStart w:id="1" w:name="OLE_LINK14"/>
      <w:r w:rsidRPr="000C5D89">
        <w:rPr>
          <w:rFonts w:ascii="黑体" w:eastAsia="黑体" w:hAnsi="黑体"/>
          <w:sz w:val="36"/>
          <w:szCs w:val="36"/>
        </w:rPr>
        <w:t>高效联合抗反转录病毒治疗</w:t>
      </w:r>
      <w:r w:rsidR="00F278A7" w:rsidRPr="000C5D89">
        <w:rPr>
          <w:rFonts w:ascii="黑体" w:eastAsia="黑体" w:hAnsi="黑体"/>
          <w:sz w:val="36"/>
          <w:szCs w:val="36"/>
        </w:rPr>
        <w:t>引发继发性</w:t>
      </w:r>
      <w:r w:rsidR="00BE3DC4" w:rsidRPr="000C5D89">
        <w:rPr>
          <w:rFonts w:ascii="黑体" w:eastAsia="黑体" w:hAnsi="黑体"/>
          <w:sz w:val="36"/>
          <w:szCs w:val="36"/>
        </w:rPr>
        <w:t>骨质疏松</w:t>
      </w:r>
      <w:bookmarkEnd w:id="0"/>
      <w:bookmarkEnd w:id="1"/>
      <w:r w:rsidR="00BE3DC4" w:rsidRPr="000C5D89">
        <w:rPr>
          <w:rFonts w:ascii="黑体" w:eastAsia="黑体" w:hAnsi="黑体"/>
          <w:sz w:val="36"/>
          <w:szCs w:val="36"/>
        </w:rPr>
        <w:t>的</w:t>
      </w:r>
      <w:r w:rsidR="000049C9" w:rsidRPr="000C5D89">
        <w:rPr>
          <w:rFonts w:ascii="黑体" w:eastAsia="黑体" w:hAnsi="黑体"/>
          <w:sz w:val="36"/>
          <w:szCs w:val="36"/>
        </w:rPr>
        <w:t>研</w:t>
      </w:r>
      <w:commentRangeStart w:id="2"/>
      <w:r w:rsidR="000049C9" w:rsidRPr="000C5D89">
        <w:rPr>
          <w:rFonts w:ascii="黑体" w:eastAsia="黑体" w:hAnsi="黑体"/>
          <w:sz w:val="36"/>
          <w:szCs w:val="36"/>
        </w:rPr>
        <w:t>究进展</w:t>
      </w:r>
      <w:commentRangeEnd w:id="2"/>
      <w:r w:rsidR="000C5D89">
        <w:rPr>
          <w:rStyle w:val="ac"/>
        </w:rPr>
        <w:commentReference w:id="2"/>
      </w:r>
    </w:p>
    <w:p w14:paraId="3E5744D3" w14:textId="0DFA6040" w:rsidR="00AC770C" w:rsidRPr="000C5D89" w:rsidRDefault="00AC770C" w:rsidP="000C5D89">
      <w:pPr>
        <w:snapToGrid w:val="0"/>
        <w:spacing w:line="360" w:lineRule="auto"/>
        <w:jc w:val="center"/>
        <w:rPr>
          <w:szCs w:val="21"/>
          <w:vertAlign w:val="superscript"/>
        </w:rPr>
      </w:pPr>
      <w:r w:rsidRPr="000C5D89">
        <w:rPr>
          <w:rFonts w:hAnsi="宋体"/>
          <w:szCs w:val="21"/>
        </w:rPr>
        <w:t>刘</w:t>
      </w:r>
      <w:proofErr w:type="gramStart"/>
      <w:r w:rsidRPr="000C5D89">
        <w:rPr>
          <w:rFonts w:hAnsi="宋体"/>
          <w:szCs w:val="21"/>
        </w:rPr>
        <w:t>浩</w:t>
      </w:r>
      <w:proofErr w:type="gramEnd"/>
      <w:r w:rsidR="00E120C6" w:rsidRPr="000C5D89">
        <w:rPr>
          <w:szCs w:val="21"/>
          <w:vertAlign w:val="superscript"/>
        </w:rPr>
        <w:t>1</w:t>
      </w:r>
      <w:r w:rsidR="00F80526" w:rsidRPr="000C5D89">
        <w:rPr>
          <w:rFonts w:hAnsi="宋体"/>
          <w:szCs w:val="21"/>
        </w:rPr>
        <w:t>，</w:t>
      </w:r>
      <w:r w:rsidR="00E15CF5" w:rsidRPr="000C5D89">
        <w:rPr>
          <w:rFonts w:hAnsi="宋体"/>
          <w:szCs w:val="21"/>
        </w:rPr>
        <w:t>李玮</w:t>
      </w:r>
      <w:r w:rsidR="00E15CF5" w:rsidRPr="000C5D89">
        <w:rPr>
          <w:szCs w:val="21"/>
          <w:vertAlign w:val="superscript"/>
        </w:rPr>
        <w:t>2</w:t>
      </w:r>
      <w:r w:rsidR="00E15CF5" w:rsidRPr="000C5D89">
        <w:rPr>
          <w:rFonts w:hAnsi="宋体"/>
          <w:szCs w:val="21"/>
        </w:rPr>
        <w:t>，</w:t>
      </w:r>
      <w:r w:rsidR="00F80526" w:rsidRPr="000C5D89">
        <w:rPr>
          <w:rFonts w:hAnsi="宋体"/>
          <w:szCs w:val="21"/>
        </w:rPr>
        <w:t>魏强</w:t>
      </w:r>
      <w:r w:rsidR="00062163">
        <w:rPr>
          <w:rFonts w:hint="eastAsia"/>
          <w:szCs w:val="21"/>
          <w:vertAlign w:val="superscript"/>
        </w:rPr>
        <w:t>2</w:t>
      </w:r>
      <w:r w:rsidR="00FE6EE7" w:rsidRPr="000C5D89">
        <w:rPr>
          <w:szCs w:val="21"/>
          <w:vertAlign w:val="superscript"/>
        </w:rPr>
        <w:t>*</w:t>
      </w:r>
      <w:commentRangeStart w:id="3"/>
      <w:r w:rsidR="00F80526" w:rsidRPr="000C5D89">
        <w:rPr>
          <w:rFonts w:hAnsi="宋体"/>
          <w:szCs w:val="21"/>
        </w:rPr>
        <w:t>，周永胜</w:t>
      </w:r>
      <w:r w:rsidR="00062163">
        <w:rPr>
          <w:rFonts w:hint="eastAsia"/>
          <w:szCs w:val="21"/>
          <w:vertAlign w:val="superscript"/>
        </w:rPr>
        <w:t>2</w:t>
      </w:r>
      <w:r w:rsidR="00FE6EE7" w:rsidRPr="000C5D89">
        <w:rPr>
          <w:szCs w:val="21"/>
          <w:vertAlign w:val="superscript"/>
        </w:rPr>
        <w:t>*</w:t>
      </w:r>
      <w:commentRangeEnd w:id="3"/>
      <w:r w:rsidR="000C5D89">
        <w:rPr>
          <w:rStyle w:val="ac"/>
        </w:rPr>
        <w:commentReference w:id="3"/>
      </w:r>
    </w:p>
    <w:p w14:paraId="34F82C91" w14:textId="4D57EEA7" w:rsidR="00301DAF" w:rsidRPr="000C5D89" w:rsidRDefault="00E15CF5" w:rsidP="000C5D89">
      <w:pPr>
        <w:snapToGrid w:val="0"/>
        <w:spacing w:line="360" w:lineRule="auto"/>
        <w:jc w:val="center"/>
        <w:rPr>
          <w:szCs w:val="21"/>
        </w:rPr>
      </w:pPr>
      <w:bookmarkStart w:id="4" w:name="OLE_LINK3"/>
      <w:bookmarkStart w:id="5" w:name="OLE_LINK4"/>
      <w:r w:rsidRPr="000C5D89">
        <w:rPr>
          <w:rFonts w:hAnsi="宋体"/>
          <w:szCs w:val="21"/>
        </w:rPr>
        <w:t>（</w:t>
      </w:r>
      <w:r w:rsidR="00062163" w:rsidRPr="000C5D89">
        <w:rPr>
          <w:szCs w:val="21"/>
        </w:rPr>
        <w:t>1.</w:t>
      </w:r>
      <w:r w:rsidR="00062163">
        <w:rPr>
          <w:rFonts w:hint="eastAsia"/>
          <w:szCs w:val="21"/>
        </w:rPr>
        <w:t xml:space="preserve"> </w:t>
      </w:r>
      <w:r w:rsidRPr="000C5D89">
        <w:rPr>
          <w:rFonts w:hAnsi="宋体"/>
          <w:szCs w:val="21"/>
        </w:rPr>
        <w:t>北京大学口腔医学院</w:t>
      </w:r>
      <w:r w:rsidR="0096127B" w:rsidRPr="000C5D89">
        <w:rPr>
          <w:szCs w:val="21"/>
        </w:rPr>
        <w:t>·</w:t>
      </w:r>
      <w:r w:rsidR="0096127B" w:rsidRPr="000C5D89">
        <w:rPr>
          <w:rFonts w:hAnsi="宋体"/>
          <w:szCs w:val="21"/>
        </w:rPr>
        <w:t>口腔医院中心实验室</w:t>
      </w:r>
      <w:r w:rsidR="00062163">
        <w:rPr>
          <w:rFonts w:hAnsi="宋体" w:hint="eastAsia"/>
          <w:szCs w:val="21"/>
        </w:rPr>
        <w:t>，</w:t>
      </w:r>
      <w:r w:rsidR="0096127B" w:rsidRPr="000C5D89">
        <w:rPr>
          <w:rFonts w:hAnsi="宋体"/>
          <w:szCs w:val="21"/>
        </w:rPr>
        <w:t>北京</w:t>
      </w:r>
      <w:r w:rsidR="000C5D89" w:rsidRPr="000C5D89">
        <w:rPr>
          <w:szCs w:val="21"/>
        </w:rPr>
        <w:t xml:space="preserve"> </w:t>
      </w:r>
      <w:r w:rsidR="0096127B" w:rsidRPr="000C5D89">
        <w:rPr>
          <w:szCs w:val="21"/>
        </w:rPr>
        <w:t>100081</w:t>
      </w:r>
      <w:r w:rsidR="0096127B" w:rsidRPr="000C5D89">
        <w:rPr>
          <w:rFonts w:hAnsi="宋体"/>
          <w:szCs w:val="21"/>
        </w:rPr>
        <w:t>；</w:t>
      </w:r>
      <w:r w:rsidR="00062163">
        <w:rPr>
          <w:rFonts w:hint="eastAsia"/>
          <w:szCs w:val="21"/>
        </w:rPr>
        <w:t>2</w:t>
      </w:r>
      <w:r w:rsidR="0096127B" w:rsidRPr="000C5D89">
        <w:rPr>
          <w:szCs w:val="21"/>
        </w:rPr>
        <w:t>.</w:t>
      </w:r>
      <w:r w:rsidR="00EE5B51" w:rsidRPr="000C5D89">
        <w:rPr>
          <w:szCs w:val="21"/>
        </w:rPr>
        <w:t xml:space="preserve"> </w:t>
      </w:r>
      <w:r w:rsidR="0096127B" w:rsidRPr="000C5D89">
        <w:rPr>
          <w:rFonts w:hAnsi="宋体"/>
          <w:szCs w:val="21"/>
        </w:rPr>
        <w:t>中国医学科学院医学实验动物研究所</w:t>
      </w:r>
      <w:r w:rsidR="00EE5B51" w:rsidRPr="000C5D89">
        <w:rPr>
          <w:rFonts w:hAnsi="宋体"/>
          <w:szCs w:val="21"/>
        </w:rPr>
        <w:t>，</w:t>
      </w:r>
      <w:r w:rsidR="0096127B" w:rsidRPr="000C5D89">
        <w:rPr>
          <w:rFonts w:hAnsi="宋体"/>
          <w:szCs w:val="21"/>
        </w:rPr>
        <w:t>北京协和医学院比较医学中心</w:t>
      </w:r>
      <w:r w:rsidR="00EE5B51" w:rsidRPr="000C5D89">
        <w:rPr>
          <w:rFonts w:hAnsi="宋体"/>
          <w:szCs w:val="21"/>
        </w:rPr>
        <w:t>，</w:t>
      </w:r>
      <w:r w:rsidR="0096127B" w:rsidRPr="000C5D89">
        <w:rPr>
          <w:rFonts w:hAnsi="宋体"/>
          <w:szCs w:val="21"/>
        </w:rPr>
        <w:t>北京</w:t>
      </w:r>
      <w:r w:rsidR="0096127B" w:rsidRPr="000C5D89">
        <w:rPr>
          <w:szCs w:val="21"/>
        </w:rPr>
        <w:t xml:space="preserve"> 100021</w:t>
      </w:r>
      <w:r w:rsidRPr="000C5D89">
        <w:rPr>
          <w:rFonts w:hAnsi="宋体"/>
          <w:szCs w:val="21"/>
        </w:rPr>
        <w:t>）</w:t>
      </w:r>
    </w:p>
    <w:bookmarkEnd w:id="4"/>
    <w:bookmarkEnd w:id="5"/>
    <w:p w14:paraId="2FD28F51" w14:textId="1AA0CEDB" w:rsidR="00AC770C" w:rsidRPr="003D1DDD" w:rsidRDefault="003D1DDD" w:rsidP="000C5D89">
      <w:pPr>
        <w:snapToGrid w:val="0"/>
        <w:spacing w:line="360" w:lineRule="auto"/>
        <w:rPr>
          <w:szCs w:val="21"/>
        </w:rPr>
      </w:pPr>
      <w:r w:rsidRPr="000C5D89">
        <w:rPr>
          <w:rFonts w:hAnsi="宋体"/>
          <w:szCs w:val="21"/>
        </w:rPr>
        <w:t>【摘要】</w:t>
      </w:r>
      <w:r w:rsidR="00F25EBC" w:rsidRPr="000C5D89">
        <w:rPr>
          <w:szCs w:val="21"/>
        </w:rPr>
        <w:t xml:space="preserve"> </w:t>
      </w:r>
      <w:r w:rsidR="00F25EBC" w:rsidRPr="000C5D89">
        <w:rPr>
          <w:rFonts w:hAnsi="宋体"/>
          <w:szCs w:val="21"/>
        </w:rPr>
        <w:t>高效联合抗反转录病毒治疗</w:t>
      </w:r>
      <w:r w:rsidR="00655EAC" w:rsidRPr="000C5D89">
        <w:rPr>
          <w:rFonts w:hAnsi="宋体"/>
          <w:szCs w:val="21"/>
        </w:rPr>
        <w:t>（</w:t>
      </w:r>
      <w:r w:rsidR="00986542" w:rsidRPr="000C5D89">
        <w:rPr>
          <w:szCs w:val="21"/>
        </w:rPr>
        <w:t>h</w:t>
      </w:r>
      <w:r w:rsidR="00655EAC" w:rsidRPr="000C5D89">
        <w:rPr>
          <w:szCs w:val="21"/>
        </w:rPr>
        <w:t>ighly active anti-retroviral therapy</w:t>
      </w:r>
      <w:r w:rsidR="00062163">
        <w:rPr>
          <w:rFonts w:hint="eastAsia"/>
          <w:szCs w:val="21"/>
        </w:rPr>
        <w:t>，</w:t>
      </w:r>
      <w:r w:rsidR="00655EAC" w:rsidRPr="000C5D89">
        <w:rPr>
          <w:szCs w:val="21"/>
        </w:rPr>
        <w:t>HAART</w:t>
      </w:r>
      <w:r w:rsidR="00655EAC" w:rsidRPr="000C5D89">
        <w:rPr>
          <w:rFonts w:hAnsi="宋体"/>
          <w:szCs w:val="21"/>
        </w:rPr>
        <w:t>）</w:t>
      </w:r>
      <w:r w:rsidR="00F25EBC" w:rsidRPr="000C5D89">
        <w:rPr>
          <w:rFonts w:hAnsi="宋体"/>
          <w:szCs w:val="21"/>
        </w:rPr>
        <w:t>是</w:t>
      </w:r>
      <w:r w:rsidR="00265266" w:rsidRPr="000C5D89">
        <w:rPr>
          <w:rFonts w:hAnsi="宋体"/>
          <w:szCs w:val="21"/>
        </w:rPr>
        <w:t>艾滋病治疗的主要方法，但也是</w:t>
      </w:r>
      <w:r w:rsidR="00F25EBC" w:rsidRPr="000C5D89">
        <w:rPr>
          <w:rFonts w:hAnsi="宋体"/>
          <w:szCs w:val="21"/>
        </w:rPr>
        <w:t>导致骨质疏松和</w:t>
      </w:r>
      <w:proofErr w:type="gramStart"/>
      <w:r w:rsidR="00F25EBC" w:rsidRPr="000C5D89">
        <w:rPr>
          <w:rFonts w:hAnsi="宋体"/>
          <w:szCs w:val="21"/>
        </w:rPr>
        <w:t>骨量</w:t>
      </w:r>
      <w:proofErr w:type="gramEnd"/>
      <w:r w:rsidR="00F25EBC" w:rsidRPr="000C5D89">
        <w:rPr>
          <w:rFonts w:hAnsi="宋体"/>
          <w:szCs w:val="21"/>
        </w:rPr>
        <w:t>减少的重要因素之一，</w:t>
      </w:r>
      <w:r w:rsidR="008A3B1B" w:rsidRPr="000C5D89">
        <w:rPr>
          <w:rFonts w:hAnsi="宋体"/>
          <w:szCs w:val="21"/>
        </w:rPr>
        <w:t>目前该治疗方法</w:t>
      </w:r>
      <w:r w:rsidR="00F25EBC" w:rsidRPr="000C5D89">
        <w:rPr>
          <w:rFonts w:hAnsi="宋体"/>
          <w:szCs w:val="21"/>
        </w:rPr>
        <w:t>可能的发病机制尚不明确。其中，核苷类反转录酶抑制剂（</w:t>
      </w:r>
      <w:r w:rsidR="00986542" w:rsidRPr="000C5D89">
        <w:rPr>
          <w:szCs w:val="21"/>
        </w:rPr>
        <w:t>n</w:t>
      </w:r>
      <w:r w:rsidR="00F25EBC" w:rsidRPr="000C5D89">
        <w:rPr>
          <w:szCs w:val="21"/>
        </w:rPr>
        <w:t>ucleotide reverse transcriptase inhibitor</w:t>
      </w:r>
      <w:r w:rsidR="00F25EBC" w:rsidRPr="000C5D89">
        <w:rPr>
          <w:rFonts w:hAnsi="宋体"/>
          <w:szCs w:val="21"/>
        </w:rPr>
        <w:t>，</w:t>
      </w:r>
      <w:r w:rsidR="00F25EBC" w:rsidRPr="000C5D89">
        <w:rPr>
          <w:szCs w:val="21"/>
        </w:rPr>
        <w:t>NRTI</w:t>
      </w:r>
      <w:r w:rsidR="00F25EBC" w:rsidRPr="000C5D89">
        <w:rPr>
          <w:rFonts w:hAnsi="宋体"/>
          <w:szCs w:val="21"/>
        </w:rPr>
        <w:t>）和蛋白酶抑制剂（</w:t>
      </w:r>
      <w:r w:rsidR="00986542" w:rsidRPr="000C5D89">
        <w:rPr>
          <w:szCs w:val="21"/>
        </w:rPr>
        <w:t>p</w:t>
      </w:r>
      <w:r w:rsidR="00F25EBC" w:rsidRPr="000C5D89">
        <w:rPr>
          <w:szCs w:val="21"/>
        </w:rPr>
        <w:t>rotease inhibitors</w:t>
      </w:r>
      <w:r w:rsidR="00F25EBC" w:rsidRPr="000C5D89">
        <w:rPr>
          <w:rFonts w:hAnsi="宋体"/>
          <w:szCs w:val="21"/>
        </w:rPr>
        <w:t>，</w:t>
      </w:r>
      <w:r w:rsidR="00F25EBC" w:rsidRPr="000C5D89">
        <w:rPr>
          <w:szCs w:val="21"/>
        </w:rPr>
        <w:t>PI</w:t>
      </w:r>
      <w:r w:rsidR="00F25EBC" w:rsidRPr="000C5D89">
        <w:rPr>
          <w:rFonts w:hAnsi="宋体"/>
          <w:szCs w:val="21"/>
        </w:rPr>
        <w:t>）在诱发骨质疏松症上具有重要作用。本文就</w:t>
      </w:r>
      <w:r w:rsidR="00F25EBC" w:rsidRPr="000C5D89">
        <w:rPr>
          <w:szCs w:val="21"/>
        </w:rPr>
        <w:t>NRTI</w:t>
      </w:r>
      <w:r w:rsidR="00F25EBC" w:rsidRPr="000C5D89">
        <w:rPr>
          <w:rFonts w:hAnsi="宋体"/>
          <w:szCs w:val="21"/>
        </w:rPr>
        <w:t>和</w:t>
      </w:r>
      <w:r w:rsidR="00F25EBC" w:rsidRPr="003D1DDD">
        <w:rPr>
          <w:szCs w:val="21"/>
        </w:rPr>
        <w:t>PI</w:t>
      </w:r>
      <w:r w:rsidR="00F25EBC" w:rsidRPr="003D1DDD">
        <w:rPr>
          <w:szCs w:val="21"/>
        </w:rPr>
        <w:t>引发骨质疏松的流行病学、可能</w:t>
      </w:r>
      <w:r w:rsidR="0071091C" w:rsidRPr="003D1DDD">
        <w:rPr>
          <w:szCs w:val="21"/>
        </w:rPr>
        <w:t>的</w:t>
      </w:r>
      <w:r w:rsidR="00F25EBC" w:rsidRPr="003D1DDD">
        <w:rPr>
          <w:szCs w:val="21"/>
        </w:rPr>
        <w:t>相关机制做一综述。</w:t>
      </w:r>
    </w:p>
    <w:p w14:paraId="3BD0EBB2" w14:textId="77777777" w:rsidR="00AC770C" w:rsidRDefault="006C369F" w:rsidP="000C5D89">
      <w:pPr>
        <w:snapToGrid w:val="0"/>
        <w:spacing w:line="360" w:lineRule="auto"/>
        <w:rPr>
          <w:szCs w:val="21"/>
        </w:rPr>
      </w:pPr>
      <w:commentRangeStart w:id="6"/>
      <w:r w:rsidRPr="003D1DDD">
        <w:rPr>
          <w:szCs w:val="21"/>
        </w:rPr>
        <w:t>【关键词】</w:t>
      </w:r>
      <w:r w:rsidR="00F25EBC" w:rsidRPr="003D1DDD">
        <w:rPr>
          <w:szCs w:val="21"/>
        </w:rPr>
        <w:t>高效联合抗反转录病毒治疗；骨质疏松；艾滋病病毒；机制</w:t>
      </w:r>
      <w:commentRangeEnd w:id="6"/>
      <w:r w:rsidR="00ED72D8">
        <w:rPr>
          <w:rStyle w:val="ac"/>
        </w:rPr>
        <w:commentReference w:id="6"/>
      </w:r>
    </w:p>
    <w:p w14:paraId="58EEDA43" w14:textId="77777777" w:rsidR="00FB44D8" w:rsidRPr="003D1DDD" w:rsidRDefault="00FB44D8" w:rsidP="000C5D89">
      <w:pPr>
        <w:snapToGrid w:val="0"/>
        <w:spacing w:line="360" w:lineRule="auto"/>
        <w:rPr>
          <w:szCs w:val="21"/>
        </w:rPr>
      </w:pPr>
    </w:p>
    <w:p w14:paraId="5E382AEF" w14:textId="77777777" w:rsidR="0063743E" w:rsidRPr="00986542" w:rsidRDefault="0096260D" w:rsidP="000C5D89">
      <w:pPr>
        <w:snapToGrid w:val="0"/>
        <w:spacing w:line="360" w:lineRule="auto"/>
        <w:jc w:val="center"/>
        <w:rPr>
          <w:rFonts w:eastAsiaTheme="minorEastAsia"/>
          <w:b/>
          <w:sz w:val="30"/>
          <w:szCs w:val="30"/>
        </w:rPr>
      </w:pPr>
      <w:r w:rsidRPr="00986542">
        <w:rPr>
          <w:rFonts w:eastAsiaTheme="minorEastAsia"/>
          <w:b/>
          <w:sz w:val="30"/>
          <w:szCs w:val="30"/>
        </w:rPr>
        <w:t>Researc</w:t>
      </w:r>
      <w:r w:rsidR="00B725F8">
        <w:rPr>
          <w:rFonts w:eastAsiaTheme="minorEastAsia"/>
          <w:b/>
          <w:sz w:val="30"/>
          <w:szCs w:val="30"/>
        </w:rPr>
        <w:t xml:space="preserve">h progress </w:t>
      </w:r>
      <w:r w:rsidR="00B725F8">
        <w:rPr>
          <w:rFonts w:eastAsiaTheme="minorEastAsia" w:hint="eastAsia"/>
          <w:b/>
          <w:sz w:val="30"/>
          <w:szCs w:val="30"/>
        </w:rPr>
        <w:t>o</w:t>
      </w:r>
      <w:r w:rsidR="00986542" w:rsidRPr="00986542">
        <w:rPr>
          <w:rFonts w:eastAsiaTheme="minorEastAsia"/>
          <w:b/>
          <w:sz w:val="30"/>
          <w:szCs w:val="30"/>
        </w:rPr>
        <w:t>n highly active anti-retroviral therapy</w:t>
      </w:r>
      <w:r w:rsidR="00986542">
        <w:rPr>
          <w:rFonts w:eastAsiaTheme="minorEastAsia" w:hint="eastAsia"/>
          <w:b/>
          <w:sz w:val="30"/>
          <w:szCs w:val="30"/>
        </w:rPr>
        <w:t xml:space="preserve"> (HAART)-</w:t>
      </w:r>
      <w:r w:rsidR="00986542" w:rsidRPr="00986542">
        <w:rPr>
          <w:rFonts w:eastAsiaTheme="minorEastAsia"/>
          <w:b/>
          <w:sz w:val="30"/>
          <w:szCs w:val="30"/>
        </w:rPr>
        <w:t>induced secondary os</w:t>
      </w:r>
      <w:r w:rsidR="002B6974" w:rsidRPr="00986542">
        <w:rPr>
          <w:rFonts w:eastAsiaTheme="minorEastAsia"/>
          <w:b/>
          <w:sz w:val="30"/>
          <w:szCs w:val="30"/>
        </w:rPr>
        <w:t>teoporosis</w:t>
      </w:r>
    </w:p>
    <w:p w14:paraId="2BD3F090" w14:textId="6CD47E93" w:rsidR="00396D71" w:rsidRPr="00986542" w:rsidRDefault="008706AF" w:rsidP="000C5D89">
      <w:pPr>
        <w:snapToGrid w:val="0"/>
        <w:spacing w:line="360" w:lineRule="auto"/>
        <w:jc w:val="center"/>
        <w:rPr>
          <w:rFonts w:eastAsiaTheme="minorEastAsia"/>
          <w:szCs w:val="21"/>
        </w:rPr>
      </w:pPr>
      <w:r w:rsidRPr="00986542">
        <w:rPr>
          <w:rFonts w:eastAsiaTheme="minorEastAsia"/>
          <w:szCs w:val="21"/>
        </w:rPr>
        <w:t>LIU Hao</w:t>
      </w:r>
      <w:r w:rsidR="00190F51" w:rsidRPr="00986542">
        <w:rPr>
          <w:rFonts w:eastAsiaTheme="minorEastAsia"/>
          <w:szCs w:val="21"/>
        </w:rPr>
        <w:t xml:space="preserve"> </w:t>
      </w:r>
      <w:r w:rsidR="00190F51" w:rsidRPr="00986542">
        <w:rPr>
          <w:rFonts w:eastAsiaTheme="minorEastAsia"/>
          <w:szCs w:val="21"/>
          <w:vertAlign w:val="superscript"/>
        </w:rPr>
        <w:t>1</w:t>
      </w:r>
      <w:r w:rsidRPr="00986542">
        <w:rPr>
          <w:rFonts w:eastAsiaTheme="minorEastAsia"/>
          <w:szCs w:val="21"/>
        </w:rPr>
        <w:t>, LI Wei</w:t>
      </w:r>
      <w:r w:rsidR="00190F51" w:rsidRPr="00986542">
        <w:rPr>
          <w:rFonts w:eastAsiaTheme="minorEastAsia"/>
          <w:szCs w:val="21"/>
          <w:vertAlign w:val="superscript"/>
        </w:rPr>
        <w:t>2</w:t>
      </w:r>
      <w:r w:rsidRPr="00986542">
        <w:rPr>
          <w:rFonts w:eastAsiaTheme="minorEastAsia"/>
          <w:szCs w:val="21"/>
        </w:rPr>
        <w:t>, WEI Qiang</w:t>
      </w:r>
      <w:r w:rsidR="00062163">
        <w:rPr>
          <w:rFonts w:eastAsiaTheme="minorEastAsia" w:hint="eastAsia"/>
          <w:szCs w:val="21"/>
          <w:vertAlign w:val="superscript"/>
        </w:rPr>
        <w:t>2</w:t>
      </w:r>
      <w:r w:rsidR="00027116" w:rsidRPr="00986542">
        <w:rPr>
          <w:rFonts w:eastAsiaTheme="minorEastAsia"/>
          <w:szCs w:val="21"/>
          <w:vertAlign w:val="superscript"/>
        </w:rPr>
        <w:t>*</w:t>
      </w:r>
      <w:r w:rsidR="00FB44D8" w:rsidRPr="00986542">
        <w:rPr>
          <w:rFonts w:eastAsiaTheme="minorEastAsia"/>
          <w:szCs w:val="21"/>
        </w:rPr>
        <w:t>, ZHOU Yong</w:t>
      </w:r>
      <w:r w:rsidR="00094BEA" w:rsidRPr="00986542">
        <w:rPr>
          <w:rFonts w:eastAsiaTheme="minorEastAsia" w:hint="eastAsia"/>
          <w:szCs w:val="21"/>
        </w:rPr>
        <w:t>s</w:t>
      </w:r>
      <w:r w:rsidRPr="00986542">
        <w:rPr>
          <w:rFonts w:eastAsiaTheme="minorEastAsia"/>
          <w:szCs w:val="21"/>
        </w:rPr>
        <w:t>heng</w:t>
      </w:r>
      <w:r w:rsidR="00062163">
        <w:rPr>
          <w:rFonts w:eastAsiaTheme="minorEastAsia" w:hint="eastAsia"/>
          <w:szCs w:val="21"/>
          <w:vertAlign w:val="superscript"/>
        </w:rPr>
        <w:t>2</w:t>
      </w:r>
      <w:r w:rsidR="00027116" w:rsidRPr="00986542">
        <w:rPr>
          <w:rFonts w:eastAsiaTheme="minorEastAsia"/>
          <w:szCs w:val="21"/>
          <w:vertAlign w:val="superscript"/>
        </w:rPr>
        <w:t>*</w:t>
      </w:r>
    </w:p>
    <w:p w14:paraId="7CC080B4" w14:textId="03E17F73" w:rsidR="00EE5015" w:rsidRPr="00655EAC" w:rsidRDefault="00EE5015" w:rsidP="000C5D89">
      <w:pPr>
        <w:snapToGrid w:val="0"/>
        <w:spacing w:line="360" w:lineRule="auto"/>
        <w:jc w:val="center"/>
        <w:rPr>
          <w:rFonts w:eastAsiaTheme="minorEastAsia"/>
          <w:szCs w:val="21"/>
        </w:rPr>
      </w:pPr>
      <w:r w:rsidRPr="00655EAC">
        <w:rPr>
          <w:rFonts w:eastAsiaTheme="minorEastAsia"/>
          <w:szCs w:val="21"/>
        </w:rPr>
        <w:t>(1. Central Laboratory, Peking University School and Hospital of Stomatology, Beijing 100081, China</w:t>
      </w:r>
      <w:r w:rsidR="00062163">
        <w:rPr>
          <w:rFonts w:eastAsiaTheme="minorEastAsia" w:hint="eastAsia"/>
          <w:szCs w:val="21"/>
        </w:rPr>
        <w:t>;</w:t>
      </w:r>
      <w:r w:rsidRPr="00655EAC">
        <w:rPr>
          <w:rFonts w:eastAsiaTheme="minorEastAsia"/>
          <w:szCs w:val="21"/>
        </w:rPr>
        <w:t xml:space="preserve"> </w:t>
      </w:r>
      <w:r w:rsidR="00062163">
        <w:rPr>
          <w:rFonts w:eastAsiaTheme="minorEastAsia" w:hint="eastAsia"/>
          <w:szCs w:val="21"/>
        </w:rPr>
        <w:t>2</w:t>
      </w:r>
      <w:r w:rsidRPr="00655EAC">
        <w:rPr>
          <w:rFonts w:eastAsiaTheme="minorEastAsia"/>
          <w:szCs w:val="21"/>
        </w:rPr>
        <w:t>. Institute of Laboratory Animal Sciences, Chinese Academy of Medical Sciences and Comparative Medicine Center, Peking Union Medical College, Beijing</w:t>
      </w:r>
      <w:r w:rsidR="00062163">
        <w:rPr>
          <w:rFonts w:eastAsiaTheme="minorEastAsia" w:hint="eastAsia"/>
          <w:szCs w:val="21"/>
        </w:rPr>
        <w:t xml:space="preserve"> </w:t>
      </w:r>
      <w:r w:rsidRPr="00655EAC">
        <w:rPr>
          <w:rFonts w:eastAsiaTheme="minorEastAsia"/>
          <w:szCs w:val="21"/>
        </w:rPr>
        <w:t>100021</w:t>
      </w:r>
      <w:r w:rsidR="00062163" w:rsidRPr="00655EAC">
        <w:rPr>
          <w:rFonts w:eastAsiaTheme="minorEastAsia"/>
          <w:szCs w:val="21"/>
        </w:rPr>
        <w:t>, China</w:t>
      </w:r>
      <w:r w:rsidRPr="00655EAC">
        <w:rPr>
          <w:rFonts w:eastAsiaTheme="minorEastAsia"/>
          <w:szCs w:val="21"/>
        </w:rPr>
        <w:t>)</w:t>
      </w:r>
    </w:p>
    <w:p w14:paraId="001662AB" w14:textId="10E8EA5C" w:rsidR="00FB44D8" w:rsidRDefault="00FB44D8" w:rsidP="000C5D89">
      <w:pPr>
        <w:snapToGrid w:val="0"/>
        <w:spacing w:line="360" w:lineRule="auto"/>
        <w:jc w:val="center"/>
        <w:rPr>
          <w:rFonts w:eastAsiaTheme="minorEastAsia"/>
          <w:szCs w:val="21"/>
        </w:rPr>
      </w:pPr>
      <w:commentRangeStart w:id="7"/>
      <w:r w:rsidRPr="00094BEA">
        <w:rPr>
          <w:rFonts w:eastAsiaTheme="minorEastAsia"/>
          <w:szCs w:val="21"/>
        </w:rPr>
        <w:t>Corresponding author</w:t>
      </w:r>
      <w:r w:rsidRPr="00094BEA">
        <w:rPr>
          <w:rFonts w:eastAsiaTheme="minorEastAsia"/>
          <w:szCs w:val="21"/>
        </w:rPr>
        <w:t>：</w:t>
      </w:r>
      <w:r>
        <w:rPr>
          <w:rFonts w:eastAsiaTheme="minorEastAsia"/>
          <w:sz w:val="24"/>
        </w:rPr>
        <w:t xml:space="preserve">ZHOU </w:t>
      </w:r>
      <w:proofErr w:type="spellStart"/>
      <w:r>
        <w:rPr>
          <w:rFonts w:eastAsiaTheme="minorEastAsia"/>
          <w:sz w:val="24"/>
        </w:rPr>
        <w:t>Yong</w:t>
      </w:r>
      <w:r>
        <w:rPr>
          <w:rFonts w:eastAsiaTheme="minorEastAsia" w:hint="eastAsia"/>
          <w:sz w:val="24"/>
        </w:rPr>
        <w:t>s</w:t>
      </w:r>
      <w:r w:rsidRPr="00655EAC">
        <w:rPr>
          <w:rFonts w:eastAsiaTheme="minorEastAsia"/>
          <w:sz w:val="24"/>
        </w:rPr>
        <w:t>heng</w:t>
      </w:r>
      <w:proofErr w:type="spellEnd"/>
      <w:r w:rsidR="00062163">
        <w:rPr>
          <w:rFonts w:eastAsiaTheme="minorEastAsia" w:hint="eastAsia"/>
          <w:szCs w:val="21"/>
        </w:rPr>
        <w:t>.</w:t>
      </w:r>
      <w:r w:rsidRPr="00094BEA">
        <w:rPr>
          <w:rFonts w:eastAsiaTheme="minorEastAsia" w:hint="eastAsia"/>
          <w:szCs w:val="21"/>
        </w:rPr>
        <w:t xml:space="preserve"> </w:t>
      </w:r>
      <w:r w:rsidRPr="00094BEA">
        <w:rPr>
          <w:rFonts w:eastAsiaTheme="minorEastAsia"/>
          <w:szCs w:val="21"/>
        </w:rPr>
        <w:t>E-mail</w:t>
      </w:r>
      <w:r w:rsidR="00062163" w:rsidRPr="00094BEA">
        <w:rPr>
          <w:rFonts w:eastAsiaTheme="minorEastAsia" w:hint="eastAsia"/>
          <w:szCs w:val="21"/>
        </w:rPr>
        <w:t>：</w:t>
      </w:r>
      <w:r>
        <w:fldChar w:fldCharType="begin"/>
      </w:r>
      <w:r>
        <w:instrText>HYPERLINK "mailto:kqzhouysh@hsc.pku.edu.cn"</w:instrText>
      </w:r>
      <w:r>
        <w:fldChar w:fldCharType="separate"/>
      </w:r>
      <w:r w:rsidRPr="00094BEA">
        <w:rPr>
          <w:szCs w:val="21"/>
        </w:rPr>
        <w:t>kqzhouysh@hsc.pku.edu.cn</w:t>
      </w:r>
      <w:r>
        <w:fldChar w:fldCharType="end"/>
      </w:r>
      <w:r>
        <w:rPr>
          <w:rFonts w:eastAsiaTheme="minorEastAsia" w:hint="eastAsia"/>
          <w:szCs w:val="21"/>
        </w:rPr>
        <w:t>;</w:t>
      </w:r>
      <w:r w:rsidRPr="00094BEA">
        <w:rPr>
          <w:rFonts w:eastAsiaTheme="minorEastAsia" w:hint="eastAsia"/>
          <w:szCs w:val="21"/>
        </w:rPr>
        <w:t xml:space="preserve"> </w:t>
      </w:r>
      <w:r w:rsidRPr="00094BEA">
        <w:rPr>
          <w:rFonts w:eastAsiaTheme="minorEastAsia"/>
          <w:szCs w:val="21"/>
        </w:rPr>
        <w:t>WEI Qiang</w:t>
      </w:r>
      <w:r w:rsidR="00062163">
        <w:rPr>
          <w:rFonts w:eastAsiaTheme="minorEastAsia" w:hint="eastAsia"/>
          <w:szCs w:val="21"/>
        </w:rPr>
        <w:t>.</w:t>
      </w:r>
      <w:r w:rsidRPr="00094BEA">
        <w:rPr>
          <w:rFonts w:eastAsiaTheme="minorEastAsia" w:hint="eastAsia"/>
          <w:szCs w:val="21"/>
        </w:rPr>
        <w:t xml:space="preserve"> E</w:t>
      </w:r>
      <w:r w:rsidR="00062163">
        <w:rPr>
          <w:rFonts w:eastAsiaTheme="minorEastAsia" w:hint="eastAsia"/>
          <w:szCs w:val="21"/>
        </w:rPr>
        <w:t>-</w:t>
      </w:r>
      <w:r w:rsidRPr="00094BEA">
        <w:rPr>
          <w:rFonts w:eastAsiaTheme="minorEastAsia" w:hint="eastAsia"/>
          <w:szCs w:val="21"/>
        </w:rPr>
        <w:t>mail</w:t>
      </w:r>
      <w:r w:rsidRPr="00094BEA">
        <w:rPr>
          <w:rFonts w:eastAsiaTheme="minorEastAsia" w:hint="eastAsia"/>
          <w:szCs w:val="21"/>
        </w:rPr>
        <w:t>：</w:t>
      </w:r>
      <w:r w:rsidR="008A3B1B" w:rsidRPr="000C5D89">
        <w:rPr>
          <w:rFonts w:eastAsiaTheme="minorEastAsia"/>
          <w:szCs w:val="21"/>
        </w:rPr>
        <w:t>weiqiang0430@sohu.com</w:t>
      </w:r>
      <w:commentRangeEnd w:id="7"/>
      <w:r w:rsidR="00ED72D8">
        <w:rPr>
          <w:rStyle w:val="ac"/>
        </w:rPr>
        <w:commentReference w:id="7"/>
      </w:r>
      <w:r w:rsidR="000C5D89">
        <w:rPr>
          <w:rFonts w:eastAsiaTheme="minorEastAsia" w:hint="eastAsia"/>
          <w:szCs w:val="21"/>
        </w:rPr>
        <w:br/>
      </w:r>
    </w:p>
    <w:p w14:paraId="75D3F589" w14:textId="77777777" w:rsidR="005740A4" w:rsidRPr="00CE10D2" w:rsidRDefault="000C5D89" w:rsidP="000C5D89">
      <w:pPr>
        <w:snapToGrid w:val="0"/>
        <w:spacing w:line="360" w:lineRule="auto"/>
        <w:rPr>
          <w:rFonts w:eastAsiaTheme="minorEastAsia"/>
          <w:sz w:val="28"/>
          <w:szCs w:val="28"/>
        </w:rPr>
      </w:pPr>
      <w:r>
        <w:rPr>
          <w:rFonts w:hint="eastAsia"/>
          <w:b/>
          <w:szCs w:val="21"/>
        </w:rPr>
        <w:t>【</w:t>
      </w:r>
      <w:r w:rsidR="00655EAC" w:rsidRPr="00B62EB4">
        <w:rPr>
          <w:b/>
          <w:szCs w:val="21"/>
        </w:rPr>
        <w:t>Abstract</w:t>
      </w:r>
      <w:r>
        <w:rPr>
          <w:rFonts w:hint="eastAsia"/>
          <w:b/>
          <w:szCs w:val="21"/>
        </w:rPr>
        <w:t>】</w:t>
      </w:r>
      <w:r>
        <w:rPr>
          <w:rFonts w:hint="eastAsia"/>
          <w:szCs w:val="21"/>
        </w:rPr>
        <w:t xml:space="preserve"> </w:t>
      </w:r>
      <w:r w:rsidR="007939C1" w:rsidRPr="00655EAC">
        <w:rPr>
          <w:rFonts w:eastAsiaTheme="minorEastAsia"/>
          <w:szCs w:val="21"/>
        </w:rPr>
        <w:t xml:space="preserve">Highly active anti-retroviral therapy (HAART) is </w:t>
      </w:r>
      <w:r w:rsidR="0071091C" w:rsidRPr="00655EAC">
        <w:rPr>
          <w:rFonts w:eastAsiaTheme="minorEastAsia"/>
          <w:szCs w:val="21"/>
        </w:rPr>
        <w:t xml:space="preserve">a </w:t>
      </w:r>
      <w:r w:rsidR="007939C1" w:rsidRPr="00655EAC">
        <w:rPr>
          <w:rFonts w:eastAsiaTheme="minorEastAsia"/>
          <w:szCs w:val="21"/>
        </w:rPr>
        <w:t xml:space="preserve">principal therapy method on AIDS. However, HAART is also one of crucial factors inducing bone mass loss and </w:t>
      </w:r>
      <w:proofErr w:type="gramStart"/>
      <w:r w:rsidR="007939C1" w:rsidRPr="00655EAC">
        <w:rPr>
          <w:rFonts w:eastAsiaTheme="minorEastAsia"/>
          <w:szCs w:val="21"/>
        </w:rPr>
        <w:t>osteoporosis</w:t>
      </w:r>
      <w:proofErr w:type="gramEnd"/>
      <w:r w:rsidR="007939C1" w:rsidRPr="00655EAC">
        <w:rPr>
          <w:rFonts w:eastAsiaTheme="minorEastAsia"/>
          <w:szCs w:val="21"/>
        </w:rPr>
        <w:t xml:space="preserve"> </w:t>
      </w:r>
      <w:r w:rsidR="00B725F8">
        <w:rPr>
          <w:rFonts w:eastAsiaTheme="minorEastAsia" w:hint="eastAsia"/>
          <w:szCs w:val="21"/>
        </w:rPr>
        <w:t>but</w:t>
      </w:r>
      <w:r w:rsidR="0071091C" w:rsidRPr="00655EAC">
        <w:rPr>
          <w:rFonts w:eastAsiaTheme="minorEastAsia"/>
          <w:szCs w:val="21"/>
        </w:rPr>
        <w:t xml:space="preserve"> its</w:t>
      </w:r>
      <w:r w:rsidR="007939C1" w:rsidRPr="00655EAC">
        <w:rPr>
          <w:rFonts w:eastAsiaTheme="minorEastAsia"/>
          <w:szCs w:val="21"/>
        </w:rPr>
        <w:t xml:space="preserve"> related mechanisms are obscure. Of note, </w:t>
      </w:r>
      <w:r w:rsidR="008E0209" w:rsidRPr="00655EAC">
        <w:rPr>
          <w:rFonts w:eastAsiaTheme="minorEastAsia"/>
          <w:szCs w:val="21"/>
        </w:rPr>
        <w:t>Nucleotide reverse tran</w:t>
      </w:r>
      <w:r w:rsidR="00986542">
        <w:rPr>
          <w:rFonts w:eastAsiaTheme="minorEastAsia"/>
          <w:szCs w:val="21"/>
        </w:rPr>
        <w:t xml:space="preserve">scriptase </w:t>
      </w:r>
      <w:proofErr w:type="gramStart"/>
      <w:r w:rsidR="00986542">
        <w:rPr>
          <w:rFonts w:eastAsiaTheme="minorEastAsia"/>
          <w:szCs w:val="21"/>
        </w:rPr>
        <w:t>inhibitor</w:t>
      </w:r>
      <w:proofErr w:type="gramEnd"/>
      <w:r w:rsidR="00986542">
        <w:rPr>
          <w:rFonts w:eastAsiaTheme="minorEastAsia"/>
          <w:szCs w:val="21"/>
        </w:rPr>
        <w:t xml:space="preserve"> (NRTI) and </w:t>
      </w:r>
      <w:r w:rsidR="00986542">
        <w:rPr>
          <w:rFonts w:eastAsiaTheme="minorEastAsia" w:hint="eastAsia"/>
          <w:szCs w:val="21"/>
        </w:rPr>
        <w:t>p</w:t>
      </w:r>
      <w:r w:rsidR="008E0209" w:rsidRPr="00655EAC">
        <w:rPr>
          <w:rFonts w:eastAsiaTheme="minorEastAsia"/>
          <w:szCs w:val="21"/>
        </w:rPr>
        <w:t>rotease inhibitors (PI)</w:t>
      </w:r>
      <w:r w:rsidR="007939C1" w:rsidRPr="00655EAC">
        <w:rPr>
          <w:rFonts w:eastAsiaTheme="minorEastAsia"/>
          <w:szCs w:val="21"/>
        </w:rPr>
        <w:t xml:space="preserve"> </w:t>
      </w:r>
      <w:r w:rsidR="008E0209" w:rsidRPr="00655EAC">
        <w:rPr>
          <w:rFonts w:eastAsiaTheme="minorEastAsia"/>
          <w:szCs w:val="21"/>
        </w:rPr>
        <w:t xml:space="preserve">may </w:t>
      </w:r>
      <w:r w:rsidR="007939C1" w:rsidRPr="00655EAC">
        <w:rPr>
          <w:rFonts w:eastAsiaTheme="minorEastAsia"/>
          <w:szCs w:val="21"/>
        </w:rPr>
        <w:t xml:space="preserve">play </w:t>
      </w:r>
      <w:r w:rsidR="005740A4" w:rsidRPr="00655EAC">
        <w:rPr>
          <w:rFonts w:eastAsiaTheme="minorEastAsia"/>
          <w:szCs w:val="21"/>
        </w:rPr>
        <w:t>key</w:t>
      </w:r>
      <w:r w:rsidR="007939C1" w:rsidRPr="00655EAC">
        <w:rPr>
          <w:rFonts w:eastAsiaTheme="minorEastAsia"/>
          <w:szCs w:val="21"/>
        </w:rPr>
        <w:t xml:space="preserve"> role</w:t>
      </w:r>
      <w:r w:rsidR="008E0209" w:rsidRPr="00655EAC">
        <w:rPr>
          <w:rFonts w:eastAsiaTheme="minorEastAsia"/>
          <w:szCs w:val="21"/>
        </w:rPr>
        <w:t>s</w:t>
      </w:r>
      <w:r w:rsidR="007939C1" w:rsidRPr="00655EAC">
        <w:rPr>
          <w:rFonts w:eastAsiaTheme="minorEastAsia"/>
          <w:szCs w:val="21"/>
        </w:rPr>
        <w:t xml:space="preserve"> in inducing osteoporosis</w:t>
      </w:r>
      <w:bookmarkStart w:id="8" w:name="OLE_LINK24"/>
      <w:bookmarkStart w:id="9" w:name="OLE_LINK25"/>
      <w:r w:rsidR="005740A4" w:rsidRPr="00655EAC">
        <w:rPr>
          <w:rFonts w:eastAsiaTheme="minorEastAsia"/>
          <w:szCs w:val="21"/>
        </w:rPr>
        <w:t xml:space="preserve">. This </w:t>
      </w:r>
      <w:bookmarkEnd w:id="8"/>
      <w:bookmarkEnd w:id="9"/>
      <w:r w:rsidR="005740A4" w:rsidRPr="00655EAC">
        <w:rPr>
          <w:rFonts w:eastAsiaTheme="minorEastAsia"/>
          <w:szCs w:val="21"/>
        </w:rPr>
        <w:t>review summarizes the research progress in epidemiology and associated mechanisms on osteoporosis induced by NRTI and PI.</w:t>
      </w:r>
    </w:p>
    <w:p w14:paraId="5F7F8A8C" w14:textId="77777777" w:rsidR="00342606" w:rsidRDefault="000C5D89" w:rsidP="000C5D89">
      <w:pPr>
        <w:snapToGrid w:val="0"/>
        <w:spacing w:line="360" w:lineRule="auto"/>
        <w:rPr>
          <w:rFonts w:eastAsiaTheme="minorEastAsia"/>
          <w:b/>
          <w:szCs w:val="21"/>
        </w:rPr>
      </w:pPr>
      <w:r>
        <w:rPr>
          <w:rFonts w:hint="eastAsia"/>
          <w:b/>
          <w:szCs w:val="21"/>
        </w:rPr>
        <w:t>【</w:t>
      </w:r>
      <w:r w:rsidR="00655EAC" w:rsidRPr="00655EAC">
        <w:rPr>
          <w:rFonts w:hint="eastAsia"/>
          <w:b/>
          <w:szCs w:val="21"/>
        </w:rPr>
        <w:t>Key words</w:t>
      </w:r>
      <w:r>
        <w:rPr>
          <w:rFonts w:hint="eastAsia"/>
          <w:b/>
          <w:szCs w:val="21"/>
        </w:rPr>
        <w:t>】</w:t>
      </w:r>
      <w:r>
        <w:rPr>
          <w:rFonts w:hint="eastAsia"/>
          <w:szCs w:val="21"/>
        </w:rPr>
        <w:t xml:space="preserve"> </w:t>
      </w:r>
      <w:r w:rsidR="00F25DDB">
        <w:rPr>
          <w:rFonts w:eastAsiaTheme="minorEastAsia" w:hint="eastAsia"/>
          <w:szCs w:val="21"/>
        </w:rPr>
        <w:t>h</w:t>
      </w:r>
      <w:r w:rsidR="003A3670" w:rsidRPr="00655EAC">
        <w:rPr>
          <w:rFonts w:eastAsiaTheme="minorEastAsia"/>
          <w:szCs w:val="21"/>
        </w:rPr>
        <w:t>ighly active anti-retroviral therapy</w:t>
      </w:r>
      <w:r w:rsidR="00986542">
        <w:rPr>
          <w:rFonts w:eastAsiaTheme="minorEastAsia" w:hint="eastAsia"/>
          <w:szCs w:val="21"/>
        </w:rPr>
        <w:t>, HAART</w:t>
      </w:r>
      <w:r w:rsidR="00B725F8">
        <w:rPr>
          <w:rFonts w:eastAsiaTheme="minorEastAsia" w:hint="eastAsia"/>
          <w:szCs w:val="21"/>
        </w:rPr>
        <w:t>;</w:t>
      </w:r>
      <w:r w:rsidR="00655EAC">
        <w:rPr>
          <w:rFonts w:eastAsiaTheme="minorEastAsia" w:hint="eastAsia"/>
          <w:szCs w:val="21"/>
        </w:rPr>
        <w:t xml:space="preserve"> </w:t>
      </w:r>
      <w:r w:rsidR="00F25DDB">
        <w:rPr>
          <w:rFonts w:eastAsiaTheme="minorEastAsia" w:hint="eastAsia"/>
          <w:szCs w:val="21"/>
        </w:rPr>
        <w:t>o</w:t>
      </w:r>
      <w:r w:rsidR="003A3670" w:rsidRPr="00655EAC">
        <w:rPr>
          <w:rFonts w:eastAsiaTheme="minorEastAsia"/>
          <w:szCs w:val="21"/>
        </w:rPr>
        <w:t>steoporosis</w:t>
      </w:r>
      <w:r w:rsidR="00B725F8">
        <w:rPr>
          <w:rFonts w:eastAsiaTheme="minorEastAsia" w:hint="eastAsia"/>
          <w:szCs w:val="21"/>
        </w:rPr>
        <w:t xml:space="preserve">; </w:t>
      </w:r>
      <w:r w:rsidR="00F25DDB">
        <w:rPr>
          <w:rFonts w:eastAsiaTheme="minorEastAsia" w:hint="eastAsia"/>
          <w:szCs w:val="21"/>
        </w:rPr>
        <w:t>h</w:t>
      </w:r>
      <w:r w:rsidR="003A3670" w:rsidRPr="00655EAC">
        <w:rPr>
          <w:rFonts w:eastAsiaTheme="minorEastAsia"/>
          <w:szCs w:val="21"/>
        </w:rPr>
        <w:t>uman immunodeficiency virus</w:t>
      </w:r>
      <w:r w:rsidR="00986542">
        <w:rPr>
          <w:rFonts w:eastAsiaTheme="minorEastAsia" w:hint="eastAsia"/>
          <w:szCs w:val="21"/>
        </w:rPr>
        <w:t>, HIV</w:t>
      </w:r>
      <w:r w:rsidR="00B725F8">
        <w:rPr>
          <w:rFonts w:eastAsiaTheme="minorEastAsia" w:hint="eastAsia"/>
          <w:szCs w:val="21"/>
        </w:rPr>
        <w:t xml:space="preserve">; </w:t>
      </w:r>
      <w:r w:rsidR="00F25DDB">
        <w:rPr>
          <w:rFonts w:eastAsiaTheme="minorEastAsia" w:hint="eastAsia"/>
          <w:szCs w:val="21"/>
        </w:rPr>
        <w:t>m</w:t>
      </w:r>
      <w:r w:rsidR="003A3670" w:rsidRPr="00655EAC">
        <w:rPr>
          <w:rFonts w:eastAsiaTheme="minorEastAsia"/>
          <w:szCs w:val="21"/>
        </w:rPr>
        <w:t>echanism</w:t>
      </w:r>
    </w:p>
    <w:p w14:paraId="3AF2F533" w14:textId="77777777" w:rsidR="00FB44D8" w:rsidRPr="00FB44D8" w:rsidRDefault="00FB44D8" w:rsidP="000C5D89">
      <w:pPr>
        <w:snapToGrid w:val="0"/>
        <w:spacing w:line="360" w:lineRule="auto"/>
        <w:rPr>
          <w:rFonts w:eastAsiaTheme="minorEastAsia"/>
          <w:b/>
          <w:szCs w:val="21"/>
        </w:rPr>
      </w:pPr>
    </w:p>
    <w:p w14:paraId="15B5854A" w14:textId="77777777" w:rsidR="00094BEA" w:rsidRDefault="00094BEA" w:rsidP="000C5D89">
      <w:pPr>
        <w:snapToGrid w:val="0"/>
        <w:spacing w:line="360" w:lineRule="auto"/>
      </w:pPr>
      <w:commentRangeStart w:id="10"/>
      <w:r w:rsidRPr="00094BEA">
        <w:rPr>
          <w:rFonts w:hint="eastAsia"/>
          <w:b/>
        </w:rPr>
        <w:t>【基金项目】</w:t>
      </w:r>
      <w:r w:rsidRPr="00094BEA">
        <w:t>国家自然科学基金（</w:t>
      </w:r>
      <w:r w:rsidRPr="00094BEA">
        <w:t>81570953, 81700935</w:t>
      </w:r>
      <w:r w:rsidRPr="00094BEA">
        <w:t>）。</w:t>
      </w:r>
    </w:p>
    <w:p w14:paraId="6FC7209A" w14:textId="37086A80" w:rsidR="00FB44D8" w:rsidRPr="00094BEA" w:rsidRDefault="00FB44D8" w:rsidP="000C5D89">
      <w:pPr>
        <w:snapToGrid w:val="0"/>
        <w:spacing w:line="360" w:lineRule="auto"/>
        <w:rPr>
          <w:b/>
        </w:rPr>
      </w:pPr>
      <w:r w:rsidRPr="007F79C6">
        <w:t>Funded by National Natural Science Foundation of China</w:t>
      </w:r>
      <w:r w:rsidR="00062163">
        <w:rPr>
          <w:rFonts w:hint="eastAsia"/>
        </w:rPr>
        <w:t xml:space="preserve"> </w:t>
      </w:r>
      <w:r w:rsidRPr="007F79C6">
        <w:t>(</w:t>
      </w:r>
      <w:r w:rsidRPr="00986542">
        <w:t>81</w:t>
      </w:r>
      <w:r w:rsidRPr="00094BEA">
        <w:t>570953, 81700935</w:t>
      </w:r>
      <w:r w:rsidRPr="00922662">
        <w:rPr>
          <w:rFonts w:ascii="宋体" w:hAnsi="宋体"/>
          <w:color w:val="FF0000"/>
        </w:rPr>
        <w:t>)</w:t>
      </w:r>
      <w:r>
        <w:rPr>
          <w:rFonts w:ascii="宋体" w:hAnsi="宋体" w:hint="eastAsia"/>
          <w:color w:val="FF0000"/>
        </w:rPr>
        <w:t>.</w:t>
      </w:r>
    </w:p>
    <w:commentRangeEnd w:id="10"/>
    <w:p w14:paraId="453AA10A" w14:textId="0C9674A7" w:rsidR="006156EA" w:rsidRDefault="00ED72D8" w:rsidP="000C5D89">
      <w:pPr>
        <w:snapToGrid w:val="0"/>
        <w:spacing w:line="360" w:lineRule="auto"/>
      </w:pPr>
      <w:r>
        <w:rPr>
          <w:rStyle w:val="ac"/>
        </w:rPr>
        <w:commentReference w:id="10"/>
      </w:r>
      <w:commentRangeStart w:id="11"/>
      <w:r w:rsidR="00094BEA" w:rsidRPr="00094BEA">
        <w:rPr>
          <w:rFonts w:hint="eastAsia"/>
          <w:b/>
        </w:rPr>
        <w:t>【作者简介】</w:t>
      </w:r>
      <w:r w:rsidR="00094BEA" w:rsidRPr="00094BEA">
        <w:t>刘</w:t>
      </w:r>
      <w:proofErr w:type="gramStart"/>
      <w:r w:rsidR="00094BEA" w:rsidRPr="00094BEA">
        <w:t>浩</w:t>
      </w:r>
      <w:proofErr w:type="gramEnd"/>
      <w:r w:rsidR="00094BEA" w:rsidRPr="00094BEA">
        <w:t>，男，</w:t>
      </w:r>
      <w:r w:rsidR="00094BEA" w:rsidRPr="00094BEA">
        <w:rPr>
          <w:rFonts w:hint="eastAsia"/>
        </w:rPr>
        <w:t>硕士，</w:t>
      </w:r>
      <w:r w:rsidR="00062163">
        <w:rPr>
          <w:rFonts w:hint="eastAsia"/>
        </w:rPr>
        <w:t>研究方向：</w:t>
      </w:r>
      <w:r w:rsidR="00094BEA" w:rsidRPr="00094BEA">
        <w:t>骨质疏松和</w:t>
      </w:r>
      <w:proofErr w:type="gramStart"/>
      <w:r w:rsidR="00094BEA" w:rsidRPr="00094BEA">
        <w:t>骨再生</w:t>
      </w:r>
      <w:proofErr w:type="gramEnd"/>
      <w:r w:rsidR="00094BEA" w:rsidRPr="00094BEA">
        <w:rPr>
          <w:rFonts w:hint="eastAsia"/>
        </w:rPr>
        <w:t>基础研究。</w:t>
      </w:r>
      <w:r w:rsidR="00094BEA" w:rsidRPr="00094BEA">
        <w:rPr>
          <w:rFonts w:hint="eastAsia"/>
        </w:rPr>
        <w:t xml:space="preserve">Email: </w:t>
      </w:r>
      <w:hyperlink r:id="rId11" w:history="1">
        <w:r w:rsidR="008A3B1B" w:rsidRPr="00A25F70">
          <w:rPr>
            <w:rStyle w:val="a7"/>
          </w:rPr>
          <w:t>sdu2003@126.com</w:t>
        </w:r>
      </w:hyperlink>
    </w:p>
    <w:p w14:paraId="02E5168B" w14:textId="6B2EF4B6" w:rsidR="00062163" w:rsidRDefault="00FB44D8" w:rsidP="000C5D89">
      <w:pPr>
        <w:snapToGrid w:val="0"/>
        <w:spacing w:line="360" w:lineRule="auto"/>
      </w:pPr>
      <w:r>
        <w:rPr>
          <w:rFonts w:hint="eastAsia"/>
          <w:b/>
        </w:rPr>
        <w:t>【通信</w:t>
      </w:r>
      <w:r w:rsidR="00094BEA" w:rsidRPr="00094BEA">
        <w:rPr>
          <w:rFonts w:hint="eastAsia"/>
          <w:b/>
        </w:rPr>
        <w:t>作者】</w:t>
      </w:r>
      <w:r w:rsidR="00094BEA" w:rsidRPr="00094BEA">
        <w:t>周永胜，男，</w:t>
      </w:r>
      <w:r w:rsidR="00094BEA" w:rsidRPr="00094BEA">
        <w:rPr>
          <w:rFonts w:hint="eastAsia"/>
        </w:rPr>
        <w:t>博士，</w:t>
      </w:r>
      <w:r w:rsidR="00094BEA" w:rsidRPr="00094BEA">
        <w:t>主任医师，教授，博士</w:t>
      </w:r>
      <w:r w:rsidR="00094BEA" w:rsidRPr="00094BEA">
        <w:rPr>
          <w:rFonts w:hint="eastAsia"/>
        </w:rPr>
        <w:t>生导师</w:t>
      </w:r>
      <w:r w:rsidR="00094BEA" w:rsidRPr="00094BEA">
        <w:t>，</w:t>
      </w:r>
      <w:r w:rsidR="00062163">
        <w:rPr>
          <w:rFonts w:hint="eastAsia"/>
        </w:rPr>
        <w:t>研究方向：</w:t>
      </w:r>
      <w:r w:rsidR="00094BEA" w:rsidRPr="00094BEA">
        <w:t>骨组织工程</w:t>
      </w:r>
      <w:r w:rsidR="00921A6B">
        <w:rPr>
          <w:rFonts w:hint="eastAsia"/>
        </w:rPr>
        <w:t>研究</w:t>
      </w:r>
      <w:r w:rsidR="00062163" w:rsidRPr="00094BEA">
        <w:rPr>
          <w:rFonts w:hint="eastAsia"/>
        </w:rPr>
        <w:t>。</w:t>
      </w:r>
      <w:r w:rsidR="00094BEA" w:rsidRPr="00094BEA">
        <w:rPr>
          <w:rFonts w:hint="eastAsia"/>
        </w:rPr>
        <w:lastRenderedPageBreak/>
        <w:t xml:space="preserve">Email: </w:t>
      </w:r>
      <w:r w:rsidR="00062163">
        <w:fldChar w:fldCharType="begin"/>
      </w:r>
      <w:ins w:id="12" w:author="3 编辑部" w:date="2025-02-20T09:50:00Z" w16du:dateUtc="2025-02-20T01:50:00Z">
        <w:r w:rsidR="00062163">
          <w:instrText>HYPERLINK "mailto:</w:instrText>
        </w:r>
      </w:ins>
      <w:r w:rsidR="00062163" w:rsidRPr="00094BEA">
        <w:instrText>kqzhouysh@hsc.pku.edu.cn</w:instrText>
      </w:r>
      <w:ins w:id="13" w:author="3 编辑部" w:date="2025-02-20T09:50:00Z" w16du:dateUtc="2025-02-20T01:50:00Z">
        <w:r w:rsidR="00062163">
          <w:instrText>"</w:instrText>
        </w:r>
      </w:ins>
      <w:r w:rsidR="00062163">
        <w:fldChar w:fldCharType="separate"/>
      </w:r>
      <w:r w:rsidR="00062163" w:rsidRPr="00862168">
        <w:rPr>
          <w:rStyle w:val="a7"/>
        </w:rPr>
        <w:t>kqzhouysh@hsc.pku.edu.cn</w:t>
      </w:r>
      <w:r w:rsidR="00062163">
        <w:fldChar w:fldCharType="end"/>
      </w:r>
      <w:r w:rsidR="00094BEA" w:rsidRPr="00094BEA">
        <w:t>；</w:t>
      </w:r>
    </w:p>
    <w:p w14:paraId="7540E874" w14:textId="7D570F9F" w:rsidR="00094BEA" w:rsidRDefault="00094BEA" w:rsidP="000C5D89">
      <w:pPr>
        <w:snapToGrid w:val="0"/>
        <w:spacing w:line="360" w:lineRule="auto"/>
      </w:pPr>
      <w:r w:rsidRPr="00094BEA">
        <w:t>魏强，男，博士，</w:t>
      </w:r>
      <w:r w:rsidRPr="00094BEA">
        <w:rPr>
          <w:rFonts w:hint="eastAsia"/>
        </w:rPr>
        <w:t>教授，</w:t>
      </w:r>
      <w:r w:rsidRPr="00094BEA">
        <w:t>研究员，</w:t>
      </w:r>
      <w:r w:rsidRPr="00094BEA">
        <w:rPr>
          <w:rFonts w:hint="eastAsia"/>
        </w:rPr>
        <w:t>博士生导师，</w:t>
      </w:r>
      <w:r w:rsidR="00062163">
        <w:rPr>
          <w:rFonts w:hint="eastAsia"/>
        </w:rPr>
        <w:t>研究方向：</w:t>
      </w:r>
      <w:r w:rsidRPr="00094BEA">
        <w:t>艾滋病致病机制</w:t>
      </w:r>
      <w:r w:rsidRPr="00094BEA">
        <w:rPr>
          <w:rFonts w:hint="eastAsia"/>
        </w:rPr>
        <w:t>研究。</w:t>
      </w:r>
      <w:r w:rsidRPr="00094BEA">
        <w:rPr>
          <w:rFonts w:hint="eastAsia"/>
        </w:rPr>
        <w:t xml:space="preserve">Email: </w:t>
      </w:r>
      <w:hyperlink r:id="rId12" w:history="1">
        <w:r w:rsidR="00062163" w:rsidRPr="00862168">
          <w:rPr>
            <w:rStyle w:val="a7"/>
          </w:rPr>
          <w:t>weiqiang0430@sohu.com</w:t>
        </w:r>
      </w:hyperlink>
      <w:r w:rsidR="00062163">
        <w:rPr>
          <w:rFonts w:hint="eastAsia"/>
        </w:rPr>
        <w:t>。</w:t>
      </w:r>
    </w:p>
    <w:p w14:paraId="0C61EB50" w14:textId="4CCD35E4" w:rsidR="00062163" w:rsidRPr="00094BEA" w:rsidRDefault="00062163" w:rsidP="000C5D89">
      <w:pPr>
        <w:snapToGrid w:val="0"/>
        <w:spacing w:line="360" w:lineRule="auto"/>
        <w:rPr>
          <w:rFonts w:hint="eastAsia"/>
          <w:b/>
        </w:rPr>
      </w:pPr>
      <w:r>
        <w:rPr>
          <w:rFonts w:hint="eastAsia"/>
        </w:rPr>
        <w:t>*</w:t>
      </w:r>
      <w:r>
        <w:rPr>
          <w:rFonts w:hint="eastAsia"/>
        </w:rPr>
        <w:t>共同通信作者</w:t>
      </w:r>
    </w:p>
    <w:commentRangeEnd w:id="11"/>
    <w:p w14:paraId="56229297" w14:textId="77777777" w:rsidR="00342606" w:rsidRPr="00094BEA" w:rsidRDefault="000C5D89" w:rsidP="000C5D89">
      <w:pPr>
        <w:snapToGrid w:val="0"/>
        <w:spacing w:line="360" w:lineRule="auto"/>
        <w:rPr>
          <w:rFonts w:eastAsiaTheme="minorEastAsia"/>
          <w:b/>
          <w:sz w:val="28"/>
          <w:szCs w:val="28"/>
        </w:rPr>
      </w:pPr>
      <w:r>
        <w:rPr>
          <w:rStyle w:val="ac"/>
        </w:rPr>
        <w:commentReference w:id="11"/>
      </w:r>
    </w:p>
    <w:p w14:paraId="075E8CCA" w14:textId="77777777" w:rsidR="00BE5E2E" w:rsidRPr="00147BA7" w:rsidRDefault="000C5D89" w:rsidP="000C5D89">
      <w:pPr>
        <w:snapToGrid w:val="0"/>
        <w:spacing w:line="360" w:lineRule="auto"/>
        <w:rPr>
          <w:rFonts w:eastAsiaTheme="minorEastAsia"/>
          <w:szCs w:val="21"/>
        </w:rPr>
      </w:pPr>
      <w:r>
        <w:rPr>
          <w:rFonts w:eastAsiaTheme="minorEastAsia" w:hint="eastAsia"/>
          <w:szCs w:val="21"/>
        </w:rPr>
        <w:tab/>
      </w:r>
      <w:commentRangeStart w:id="14"/>
      <w:r w:rsidR="00473F68" w:rsidRPr="00147BA7">
        <w:rPr>
          <w:rFonts w:eastAsiaTheme="minorEastAsia"/>
          <w:szCs w:val="21"/>
        </w:rPr>
        <w:t>自从高效联合抗反转录病毒治疗</w:t>
      </w:r>
      <w:r w:rsidR="007D56AA" w:rsidRPr="00147BA7">
        <w:rPr>
          <w:rFonts w:eastAsiaTheme="minorEastAsia"/>
          <w:szCs w:val="21"/>
        </w:rPr>
        <w:t>（</w:t>
      </w:r>
      <w:r w:rsidR="008D3048">
        <w:rPr>
          <w:rFonts w:eastAsiaTheme="minorEastAsia" w:hint="eastAsia"/>
          <w:szCs w:val="21"/>
        </w:rPr>
        <w:t>h</w:t>
      </w:r>
      <w:r w:rsidR="008D3048">
        <w:rPr>
          <w:rFonts w:eastAsiaTheme="minorEastAsia"/>
          <w:szCs w:val="21"/>
        </w:rPr>
        <w:t xml:space="preserve">ighly </w:t>
      </w:r>
      <w:r w:rsidR="008D3048">
        <w:rPr>
          <w:rFonts w:eastAsiaTheme="minorEastAsia" w:hint="eastAsia"/>
          <w:szCs w:val="21"/>
        </w:rPr>
        <w:t>a</w:t>
      </w:r>
      <w:r w:rsidR="008D3048">
        <w:rPr>
          <w:rFonts w:eastAsiaTheme="minorEastAsia"/>
          <w:szCs w:val="21"/>
        </w:rPr>
        <w:t xml:space="preserve">ctive </w:t>
      </w:r>
      <w:r w:rsidR="008D3048">
        <w:rPr>
          <w:rFonts w:eastAsiaTheme="minorEastAsia" w:hint="eastAsia"/>
          <w:szCs w:val="21"/>
        </w:rPr>
        <w:t>a</w:t>
      </w:r>
      <w:r w:rsidR="008D3048">
        <w:rPr>
          <w:rFonts w:eastAsiaTheme="minorEastAsia"/>
          <w:szCs w:val="21"/>
        </w:rPr>
        <w:t>nti-</w:t>
      </w:r>
      <w:r w:rsidR="008D3048">
        <w:rPr>
          <w:rFonts w:eastAsiaTheme="minorEastAsia" w:hint="eastAsia"/>
          <w:szCs w:val="21"/>
        </w:rPr>
        <w:t>r</w:t>
      </w:r>
      <w:r w:rsidR="008D3048">
        <w:rPr>
          <w:rFonts w:eastAsiaTheme="minorEastAsia"/>
          <w:szCs w:val="21"/>
        </w:rPr>
        <w:t xml:space="preserve">etroviral </w:t>
      </w:r>
      <w:r w:rsidR="008D3048">
        <w:rPr>
          <w:rFonts w:eastAsiaTheme="minorEastAsia" w:hint="eastAsia"/>
          <w:szCs w:val="21"/>
        </w:rPr>
        <w:t>t</w:t>
      </w:r>
      <w:r w:rsidR="000F5C4C" w:rsidRPr="00147BA7">
        <w:rPr>
          <w:rFonts w:eastAsiaTheme="minorEastAsia"/>
          <w:szCs w:val="21"/>
        </w:rPr>
        <w:t>herapy</w:t>
      </w:r>
      <w:r w:rsidR="000F5C4C" w:rsidRPr="00147BA7">
        <w:rPr>
          <w:rFonts w:eastAsiaTheme="minorEastAsia"/>
          <w:szCs w:val="21"/>
        </w:rPr>
        <w:t>，</w:t>
      </w:r>
      <w:r w:rsidR="00473F68" w:rsidRPr="00147BA7">
        <w:rPr>
          <w:rFonts w:eastAsiaTheme="minorEastAsia"/>
          <w:szCs w:val="21"/>
        </w:rPr>
        <w:t>HAART</w:t>
      </w:r>
      <w:r w:rsidR="007D56AA" w:rsidRPr="00147BA7">
        <w:rPr>
          <w:rFonts w:eastAsiaTheme="minorEastAsia"/>
          <w:szCs w:val="21"/>
        </w:rPr>
        <w:t>）</w:t>
      </w:r>
      <w:r w:rsidR="00473F68" w:rsidRPr="00147BA7">
        <w:rPr>
          <w:rFonts w:eastAsiaTheme="minorEastAsia"/>
          <w:szCs w:val="21"/>
        </w:rPr>
        <w:t>广泛应用以来，</w:t>
      </w:r>
      <w:r w:rsidR="00BE5E2E" w:rsidRPr="00147BA7">
        <w:rPr>
          <w:rFonts w:eastAsiaTheme="minorEastAsia"/>
          <w:szCs w:val="21"/>
        </w:rPr>
        <w:t>艾滋病病毒（</w:t>
      </w:r>
      <w:r w:rsidR="008D3048">
        <w:rPr>
          <w:rFonts w:eastAsiaTheme="minorEastAsia" w:hint="eastAsia"/>
          <w:szCs w:val="21"/>
        </w:rPr>
        <w:t>h</w:t>
      </w:r>
      <w:r w:rsidR="00BE5E2E" w:rsidRPr="00147BA7">
        <w:rPr>
          <w:rFonts w:eastAsiaTheme="minorEastAsia"/>
          <w:szCs w:val="21"/>
        </w:rPr>
        <w:t>uman immunodeficiency virus</w:t>
      </w:r>
      <w:r w:rsidR="00BE5E2E" w:rsidRPr="00147BA7">
        <w:rPr>
          <w:rFonts w:eastAsiaTheme="minorEastAsia"/>
          <w:szCs w:val="21"/>
        </w:rPr>
        <w:t>，</w:t>
      </w:r>
      <w:r w:rsidR="00BE5E2E" w:rsidRPr="00147BA7">
        <w:rPr>
          <w:rFonts w:eastAsiaTheme="minorEastAsia"/>
          <w:szCs w:val="21"/>
        </w:rPr>
        <w:t>HIV</w:t>
      </w:r>
      <w:r w:rsidR="00BE5E2E" w:rsidRPr="00147BA7">
        <w:rPr>
          <w:rFonts w:eastAsiaTheme="minorEastAsia"/>
          <w:szCs w:val="21"/>
        </w:rPr>
        <w:t>）感染者</w:t>
      </w:r>
      <w:r w:rsidR="00473F68" w:rsidRPr="00147BA7">
        <w:rPr>
          <w:rFonts w:eastAsiaTheme="minorEastAsia"/>
          <w:szCs w:val="21"/>
        </w:rPr>
        <w:t>的期望寿命显著延长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PEVuZE5vdGU+PENpdGU+PEF1dGhvcj5HdW50aGFyZDwvQXV0aG9yPjxZZWFyPjIwMTQ8L1llYXI+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</w:fldData>
        </w:fldChar>
      </w:r>
      <w:r w:rsidR="009F32BF" w:rsidRPr="00147BA7">
        <w:rPr>
          <w:rFonts w:eastAsiaTheme="minorEastAsia"/>
          <w:szCs w:val="21"/>
        </w:rPr>
        <w:instrText xml:space="preserve"> ADDIN EN.CITE </w:instrTex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PEVuZE5vdGU+PENpdGU+PEF1dGhvcj5HdW50aGFyZDwvQXV0aG9yPjxZZWFyPjIwMTQ8L1llYXI+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</w:fldData>
        </w:fldChar>
      </w:r>
      <w:r w:rsidR="009F32BF" w:rsidRPr="00147BA7">
        <w:rPr>
          <w:rFonts w:eastAsiaTheme="minorEastAsia"/>
          <w:szCs w:val="21"/>
        </w:rPr>
        <w:instrText xml:space="preserve"> ADDIN EN.CITE.DATA </w:instrText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9F32BF" w:rsidRPr="00147BA7">
        <w:rPr>
          <w:rFonts w:eastAsiaTheme="minorEastAsia"/>
          <w:noProof/>
          <w:szCs w:val="21"/>
          <w:vertAlign w:val="superscript"/>
        </w:rPr>
        <w:t>[</w:t>
      </w:r>
      <w:hyperlink w:anchor="_ENREF_1" w:tooltip="Gunthard, 2014 #3631" w:history="1">
        <w:r w:rsidR="00571D55" w:rsidRPr="00147BA7">
          <w:rPr>
            <w:rFonts w:eastAsiaTheme="minorEastAsia"/>
            <w:noProof/>
            <w:szCs w:val="21"/>
            <w:vertAlign w:val="superscript"/>
          </w:rPr>
          <w:t>1-3</w:t>
        </w:r>
      </w:hyperlink>
      <w:r w:rsidR="009F32BF" w:rsidRPr="00147BA7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473F68" w:rsidRPr="00147BA7">
        <w:rPr>
          <w:rFonts w:eastAsiaTheme="minorEastAsia"/>
          <w:szCs w:val="21"/>
        </w:rPr>
        <w:t>。</w:t>
      </w:r>
      <w:commentRangeEnd w:id="14"/>
      <w:r w:rsidR="00ED72D8">
        <w:rPr>
          <w:rStyle w:val="ac"/>
        </w:rPr>
        <w:commentReference w:id="14"/>
      </w:r>
      <w:r w:rsidR="000F5C4C" w:rsidRPr="00147BA7">
        <w:rPr>
          <w:rFonts w:eastAsiaTheme="minorEastAsia"/>
          <w:szCs w:val="21"/>
        </w:rPr>
        <w:t>然而，越来越多的证据表明许多年龄相关的并发症如骨骼肌肉失能、心血管疾病、</w:t>
      </w:r>
      <w:r w:rsidR="00F25DDB">
        <w:rPr>
          <w:rFonts w:eastAsiaTheme="minorEastAsia"/>
          <w:szCs w:val="21"/>
        </w:rPr>
        <w:t>肾</w:t>
      </w:r>
      <w:r w:rsidR="000F5C4C" w:rsidRPr="00147BA7">
        <w:rPr>
          <w:rFonts w:eastAsiaTheme="minorEastAsia"/>
          <w:szCs w:val="21"/>
        </w:rPr>
        <w:t>损伤以及非艾滋病（</w:t>
      </w:r>
      <w:r w:rsidR="008D3048">
        <w:rPr>
          <w:rFonts w:eastAsiaTheme="minorEastAsia" w:hint="eastAsia"/>
          <w:szCs w:val="21"/>
        </w:rPr>
        <w:t>a</w:t>
      </w:r>
      <w:r w:rsidR="008D3048">
        <w:rPr>
          <w:rFonts w:eastAsiaTheme="minorEastAsia"/>
          <w:szCs w:val="21"/>
        </w:rPr>
        <w:t xml:space="preserve">cquired </w:t>
      </w:r>
      <w:r w:rsidR="008D3048">
        <w:rPr>
          <w:rFonts w:eastAsiaTheme="minorEastAsia" w:hint="eastAsia"/>
          <w:szCs w:val="21"/>
        </w:rPr>
        <w:t>i</w:t>
      </w:r>
      <w:r w:rsidR="008D3048">
        <w:rPr>
          <w:rFonts w:eastAsiaTheme="minorEastAsia"/>
          <w:szCs w:val="21"/>
        </w:rPr>
        <w:t xml:space="preserve">mmune </w:t>
      </w:r>
      <w:r w:rsidR="008D3048">
        <w:rPr>
          <w:rFonts w:eastAsiaTheme="minorEastAsia" w:hint="eastAsia"/>
          <w:szCs w:val="21"/>
        </w:rPr>
        <w:t>d</w:t>
      </w:r>
      <w:r w:rsidR="008D3048">
        <w:rPr>
          <w:rFonts w:eastAsiaTheme="minorEastAsia"/>
          <w:szCs w:val="21"/>
        </w:rPr>
        <w:t xml:space="preserve">eficiency </w:t>
      </w:r>
      <w:r w:rsidR="008D3048">
        <w:rPr>
          <w:rFonts w:eastAsiaTheme="minorEastAsia" w:hint="eastAsia"/>
          <w:szCs w:val="21"/>
        </w:rPr>
        <w:t>s</w:t>
      </w:r>
      <w:r w:rsidR="000F5C4C" w:rsidRPr="00147BA7">
        <w:rPr>
          <w:rFonts w:eastAsiaTheme="minorEastAsia"/>
          <w:szCs w:val="21"/>
        </w:rPr>
        <w:t>yndrome</w:t>
      </w:r>
      <w:r w:rsidR="000F5C4C" w:rsidRPr="00147BA7">
        <w:rPr>
          <w:rFonts w:eastAsiaTheme="minorEastAsia"/>
          <w:szCs w:val="21"/>
        </w:rPr>
        <w:t>，</w:t>
      </w:r>
      <w:r w:rsidR="000F5C4C" w:rsidRPr="00147BA7">
        <w:rPr>
          <w:rFonts w:eastAsiaTheme="minorEastAsia"/>
          <w:szCs w:val="21"/>
        </w:rPr>
        <w:t>AIDS</w:t>
      </w:r>
      <w:r w:rsidR="000F5C4C" w:rsidRPr="00147BA7">
        <w:rPr>
          <w:rFonts w:eastAsiaTheme="minorEastAsia"/>
          <w:szCs w:val="21"/>
        </w:rPr>
        <w:t>）相关的恶性肿瘤</w:t>
      </w:r>
      <w:r w:rsidR="00BE5E2E" w:rsidRPr="00147BA7">
        <w:rPr>
          <w:rFonts w:eastAsiaTheme="minorEastAsia"/>
          <w:szCs w:val="21"/>
        </w:rPr>
        <w:t>等疾病</w:t>
      </w:r>
      <w:r w:rsidR="00CF3CAB" w:rsidRPr="00147BA7">
        <w:rPr>
          <w:rFonts w:eastAsiaTheme="minorEastAsia"/>
          <w:szCs w:val="21"/>
        </w:rPr>
        <w:t>在</w:t>
      </w:r>
      <w:r w:rsidR="00BE5E2E" w:rsidRPr="00147BA7">
        <w:rPr>
          <w:rFonts w:eastAsiaTheme="minorEastAsia"/>
          <w:szCs w:val="21"/>
        </w:rPr>
        <w:t>HIV</w:t>
      </w:r>
      <w:r w:rsidR="00CF3CAB" w:rsidRPr="00147BA7">
        <w:rPr>
          <w:rFonts w:eastAsiaTheme="minorEastAsia"/>
          <w:szCs w:val="21"/>
        </w:rPr>
        <w:t>感染群体中</w:t>
      </w:r>
      <w:r w:rsidR="00F43FEE" w:rsidRPr="00147BA7">
        <w:rPr>
          <w:rFonts w:eastAsiaTheme="minorEastAsia"/>
          <w:szCs w:val="21"/>
        </w:rPr>
        <w:t>呈现高风险和低龄化的特点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PEVuZE5vdGU+PENpdGU+PEF1dGhvcj5BYmVyZzwvQXV0aG9yPjxZZWFyPjIwMTI8L1llYXI+PFJl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</w:fldData>
        </w:fldChar>
      </w:r>
      <w:r w:rsidR="009F32BF" w:rsidRPr="00147BA7">
        <w:rPr>
          <w:rFonts w:eastAsiaTheme="minorEastAsia"/>
          <w:szCs w:val="21"/>
        </w:rPr>
        <w:instrText xml:space="preserve"> ADDIN EN.CITE </w:instrTex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PEVuZE5vdGU+PENpdGU+PEF1dGhvcj5BYmVyZzwvQXV0aG9yPjxZZWFyPjIwMTI8L1llYXI+PFJl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</w:fldData>
        </w:fldChar>
      </w:r>
      <w:r w:rsidR="009F32BF" w:rsidRPr="00147BA7">
        <w:rPr>
          <w:rFonts w:eastAsiaTheme="minorEastAsia"/>
          <w:szCs w:val="21"/>
        </w:rPr>
        <w:instrText xml:space="preserve"> ADDIN EN.CITE.DATA </w:instrText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9F32BF" w:rsidRPr="00147BA7">
        <w:rPr>
          <w:rFonts w:eastAsiaTheme="minorEastAsia"/>
          <w:noProof/>
          <w:szCs w:val="21"/>
          <w:vertAlign w:val="superscript"/>
        </w:rPr>
        <w:t>[</w:t>
      </w:r>
      <w:hyperlink w:anchor="_ENREF_4" w:tooltip="Aberg, 2012 #3634" w:history="1">
        <w:r w:rsidR="00571D55" w:rsidRPr="00147BA7">
          <w:rPr>
            <w:rFonts w:eastAsiaTheme="minorEastAsia"/>
            <w:noProof/>
            <w:szCs w:val="21"/>
            <w:vertAlign w:val="superscript"/>
          </w:rPr>
          <w:t>4-6</w:t>
        </w:r>
      </w:hyperlink>
      <w:r w:rsidR="009F32BF" w:rsidRPr="00147BA7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BE5E2E" w:rsidRPr="00147BA7">
        <w:rPr>
          <w:rFonts w:eastAsiaTheme="minorEastAsia"/>
          <w:szCs w:val="21"/>
        </w:rPr>
        <w:t>。其中，</w:t>
      </w:r>
      <w:r w:rsidR="00BE5E2E" w:rsidRPr="00147BA7">
        <w:rPr>
          <w:rFonts w:eastAsiaTheme="minorEastAsia"/>
          <w:szCs w:val="21"/>
        </w:rPr>
        <w:t>AIDS</w:t>
      </w:r>
      <w:r w:rsidR="00BE5E2E" w:rsidRPr="00147BA7">
        <w:rPr>
          <w:rFonts w:eastAsiaTheme="minorEastAsia"/>
          <w:szCs w:val="21"/>
        </w:rPr>
        <w:t>相关的</w:t>
      </w:r>
      <w:r w:rsidR="00473F68" w:rsidRPr="00147BA7">
        <w:rPr>
          <w:rFonts w:eastAsiaTheme="minorEastAsia"/>
          <w:szCs w:val="21"/>
        </w:rPr>
        <w:t>骨质疏松和</w:t>
      </w:r>
      <w:proofErr w:type="gramStart"/>
      <w:r w:rsidR="00473F68" w:rsidRPr="00147BA7">
        <w:rPr>
          <w:rFonts w:eastAsiaTheme="minorEastAsia"/>
          <w:szCs w:val="21"/>
        </w:rPr>
        <w:t>骨量</w:t>
      </w:r>
      <w:proofErr w:type="gramEnd"/>
      <w:r w:rsidR="00473F68" w:rsidRPr="00147BA7">
        <w:rPr>
          <w:rFonts w:eastAsiaTheme="minorEastAsia"/>
          <w:szCs w:val="21"/>
        </w:rPr>
        <w:t>减少引起了</w:t>
      </w:r>
      <w:r w:rsidR="00BE5E2E" w:rsidRPr="00147BA7">
        <w:rPr>
          <w:rFonts w:eastAsiaTheme="minorEastAsia"/>
          <w:szCs w:val="21"/>
        </w:rPr>
        <w:t>越来越多的</w:t>
      </w:r>
      <w:r w:rsidR="00473F68" w:rsidRPr="00147BA7">
        <w:rPr>
          <w:rFonts w:eastAsiaTheme="minorEastAsia"/>
          <w:szCs w:val="21"/>
        </w:rPr>
        <w:t>学者们关注。</w:t>
      </w:r>
    </w:p>
    <w:p w14:paraId="514BE45E" w14:textId="77777777" w:rsidR="00F43FEE" w:rsidRPr="00147BA7" w:rsidRDefault="000C5D89" w:rsidP="000C5D89">
      <w:pPr>
        <w:snapToGrid w:val="0"/>
        <w:spacing w:line="360" w:lineRule="auto"/>
        <w:rPr>
          <w:rFonts w:eastAsiaTheme="minorEastAsia"/>
          <w:szCs w:val="21"/>
        </w:rPr>
      </w:pPr>
      <w:r>
        <w:rPr>
          <w:rFonts w:eastAsiaTheme="minorEastAsia" w:hint="eastAsia"/>
          <w:szCs w:val="21"/>
        </w:rPr>
        <w:tab/>
      </w:r>
      <w:commentRangeStart w:id="15"/>
      <w:r w:rsidR="00F43FEE" w:rsidRPr="00147BA7">
        <w:rPr>
          <w:rFonts w:eastAsiaTheme="minorEastAsia"/>
          <w:szCs w:val="21"/>
        </w:rPr>
        <w:t>骨质疏松症（</w:t>
      </w:r>
      <w:r w:rsidR="008D3048">
        <w:rPr>
          <w:rFonts w:eastAsiaTheme="minorEastAsia" w:hint="eastAsia"/>
          <w:szCs w:val="21"/>
        </w:rPr>
        <w:t>o</w:t>
      </w:r>
      <w:r w:rsidR="00F43FEE" w:rsidRPr="00147BA7">
        <w:rPr>
          <w:rFonts w:eastAsiaTheme="minorEastAsia"/>
          <w:szCs w:val="21"/>
        </w:rPr>
        <w:t>steoporosis</w:t>
      </w:r>
      <w:r w:rsidR="004F623A">
        <w:rPr>
          <w:rFonts w:eastAsiaTheme="minorEastAsia" w:hint="eastAsia"/>
          <w:szCs w:val="21"/>
        </w:rPr>
        <w:t>，</w:t>
      </w:r>
      <w:r w:rsidR="004F623A">
        <w:rPr>
          <w:rFonts w:eastAsiaTheme="minorEastAsia" w:hint="eastAsia"/>
          <w:szCs w:val="21"/>
        </w:rPr>
        <w:t>OP</w:t>
      </w:r>
      <w:r w:rsidR="00F43FEE" w:rsidRPr="00147BA7">
        <w:rPr>
          <w:rFonts w:eastAsiaTheme="minorEastAsia"/>
          <w:szCs w:val="21"/>
        </w:rPr>
        <w:t>）</w:t>
      </w:r>
      <w:commentRangeEnd w:id="15"/>
      <w:r w:rsidR="00ED72D8">
        <w:rPr>
          <w:rStyle w:val="ac"/>
        </w:rPr>
        <w:commentReference w:id="15"/>
      </w:r>
      <w:r w:rsidR="00F43FEE" w:rsidRPr="00147BA7">
        <w:rPr>
          <w:rFonts w:eastAsiaTheme="minorEastAsia"/>
          <w:szCs w:val="21"/>
        </w:rPr>
        <w:t>是一种以骨量减少、骨微结构损坏、骨强度下降、易发生脆性骨折为特征的全身性骨代谢疾病。骨质疏松骨折相关的病死率和病残率的增加给社会、家庭带来沉重的经济负担。目前，世界卫生组织（</w:t>
      </w:r>
      <w:r w:rsidR="00986542">
        <w:rPr>
          <w:rFonts w:eastAsiaTheme="minorEastAsia" w:hint="eastAsia"/>
          <w:szCs w:val="21"/>
        </w:rPr>
        <w:t>W</w:t>
      </w:r>
      <w:r w:rsidR="00F43FEE" w:rsidRPr="00147BA7">
        <w:rPr>
          <w:rFonts w:eastAsiaTheme="minorEastAsia"/>
          <w:szCs w:val="21"/>
        </w:rPr>
        <w:t xml:space="preserve">orld </w:t>
      </w:r>
      <w:r w:rsidR="00986542">
        <w:rPr>
          <w:rFonts w:eastAsiaTheme="minorEastAsia" w:hint="eastAsia"/>
          <w:szCs w:val="21"/>
        </w:rPr>
        <w:t>H</w:t>
      </w:r>
      <w:r w:rsidR="00F43FEE" w:rsidRPr="00147BA7">
        <w:rPr>
          <w:rFonts w:eastAsiaTheme="minorEastAsia"/>
          <w:szCs w:val="21"/>
        </w:rPr>
        <w:t xml:space="preserve">ealth </w:t>
      </w:r>
      <w:r w:rsidR="00986542">
        <w:rPr>
          <w:rFonts w:eastAsiaTheme="minorEastAsia" w:hint="eastAsia"/>
          <w:szCs w:val="21"/>
        </w:rPr>
        <w:t>O</w:t>
      </w:r>
      <w:r w:rsidR="00F43FEE" w:rsidRPr="00147BA7">
        <w:rPr>
          <w:rFonts w:eastAsiaTheme="minorEastAsia"/>
          <w:szCs w:val="21"/>
        </w:rPr>
        <w:t>rganization, WHO</w:t>
      </w:r>
      <w:r w:rsidR="00F43FEE" w:rsidRPr="00147BA7">
        <w:rPr>
          <w:rFonts w:eastAsiaTheme="minorEastAsia"/>
          <w:szCs w:val="21"/>
        </w:rPr>
        <w:t>）骨质疏松诊断标准为：使用双能</w:t>
      </w:r>
      <w:r w:rsidR="00F43FEE" w:rsidRPr="00147BA7">
        <w:rPr>
          <w:rFonts w:eastAsiaTheme="minorEastAsia"/>
          <w:szCs w:val="21"/>
        </w:rPr>
        <w:t>X</w:t>
      </w:r>
      <w:proofErr w:type="gramStart"/>
      <w:r w:rsidR="00F43FEE" w:rsidRPr="00147BA7">
        <w:rPr>
          <w:rFonts w:eastAsiaTheme="minorEastAsia"/>
          <w:szCs w:val="21"/>
        </w:rPr>
        <w:t>线骨密度</w:t>
      </w:r>
      <w:proofErr w:type="gramEnd"/>
      <w:r w:rsidR="00F43FEE" w:rsidRPr="00147BA7">
        <w:rPr>
          <w:rFonts w:eastAsiaTheme="minorEastAsia"/>
          <w:szCs w:val="21"/>
        </w:rPr>
        <w:t>仪（</w:t>
      </w:r>
      <w:r w:rsidR="00E70BFD">
        <w:rPr>
          <w:rFonts w:eastAsiaTheme="minorEastAsia" w:hint="eastAsia"/>
          <w:szCs w:val="21"/>
        </w:rPr>
        <w:t>d</w:t>
      </w:r>
      <w:r w:rsidR="00F43FEE" w:rsidRPr="00147BA7">
        <w:rPr>
          <w:rFonts w:eastAsiaTheme="minorEastAsia"/>
          <w:szCs w:val="21"/>
        </w:rPr>
        <w:t xml:space="preserve">ual </w:t>
      </w:r>
      <w:r w:rsidR="00E70BFD">
        <w:rPr>
          <w:rFonts w:eastAsiaTheme="minorEastAsia" w:hint="eastAsia"/>
          <w:szCs w:val="21"/>
        </w:rPr>
        <w:t>e</w:t>
      </w:r>
      <w:r w:rsidR="00F43FEE" w:rsidRPr="00147BA7">
        <w:rPr>
          <w:rFonts w:eastAsiaTheme="minorEastAsia"/>
          <w:szCs w:val="21"/>
        </w:rPr>
        <w:t xml:space="preserve">nergy X-ray </w:t>
      </w:r>
      <w:r w:rsidR="00E70BFD">
        <w:rPr>
          <w:rFonts w:eastAsiaTheme="minorEastAsia" w:hint="eastAsia"/>
          <w:szCs w:val="21"/>
        </w:rPr>
        <w:t>a</w:t>
      </w:r>
      <w:r w:rsidR="00F43FEE" w:rsidRPr="00147BA7">
        <w:rPr>
          <w:rFonts w:eastAsiaTheme="minorEastAsia"/>
          <w:szCs w:val="21"/>
        </w:rPr>
        <w:t>bsorptiometry, DEXA</w:t>
      </w:r>
      <w:r w:rsidR="00F43FEE" w:rsidRPr="00147BA7">
        <w:rPr>
          <w:rFonts w:eastAsiaTheme="minorEastAsia"/>
          <w:szCs w:val="21"/>
        </w:rPr>
        <w:t>）检测腰椎或髋部的</w:t>
      </w:r>
      <w:r w:rsidR="0003721A" w:rsidRPr="00147BA7">
        <w:rPr>
          <w:rFonts w:eastAsiaTheme="minorEastAsia"/>
          <w:szCs w:val="21"/>
        </w:rPr>
        <w:t>骨密度（</w:t>
      </w:r>
      <w:r w:rsidR="00E70BFD">
        <w:rPr>
          <w:rFonts w:eastAsiaTheme="minorEastAsia" w:hint="eastAsia"/>
          <w:szCs w:val="21"/>
        </w:rPr>
        <w:t>b</w:t>
      </w:r>
      <w:r w:rsidR="0003721A" w:rsidRPr="00147BA7">
        <w:rPr>
          <w:rFonts w:eastAsiaTheme="minorEastAsia"/>
          <w:szCs w:val="21"/>
        </w:rPr>
        <w:t>one mineral density, BMD</w:t>
      </w:r>
      <w:r w:rsidR="0003721A" w:rsidRPr="00147BA7">
        <w:rPr>
          <w:rFonts w:eastAsiaTheme="minorEastAsia"/>
          <w:szCs w:val="21"/>
        </w:rPr>
        <w:t>）</w:t>
      </w:r>
      <w:r w:rsidR="00F43FEE" w:rsidRPr="00147BA7">
        <w:rPr>
          <w:rFonts w:eastAsiaTheme="minorEastAsia"/>
          <w:szCs w:val="21"/>
        </w:rPr>
        <w:t>，与健康</w:t>
      </w:r>
      <w:r w:rsidR="0003721A" w:rsidRPr="00147BA7">
        <w:rPr>
          <w:rFonts w:eastAsiaTheme="minorEastAsia"/>
          <w:szCs w:val="21"/>
        </w:rPr>
        <w:t>的同性别人群</w:t>
      </w:r>
      <w:r w:rsidR="00F43FEE" w:rsidRPr="00147BA7">
        <w:rPr>
          <w:rFonts w:eastAsiaTheme="minorEastAsia"/>
          <w:szCs w:val="21"/>
        </w:rPr>
        <w:t>BMD</w:t>
      </w:r>
      <w:r w:rsidR="00F43FEE" w:rsidRPr="00147BA7">
        <w:rPr>
          <w:rFonts w:eastAsiaTheme="minorEastAsia"/>
          <w:szCs w:val="21"/>
        </w:rPr>
        <w:t>平均值相比较，检测值介于</w:t>
      </w:r>
      <w:r w:rsidR="00F43FEE" w:rsidRPr="00147BA7">
        <w:rPr>
          <w:rFonts w:eastAsiaTheme="minorEastAsia"/>
          <w:szCs w:val="21"/>
        </w:rPr>
        <w:t>1-2.5</w:t>
      </w:r>
      <w:r w:rsidR="00F43FEE" w:rsidRPr="00147BA7">
        <w:rPr>
          <w:rFonts w:eastAsiaTheme="minorEastAsia"/>
          <w:szCs w:val="21"/>
        </w:rPr>
        <w:t>个标准差的为骨量减低（</w:t>
      </w:r>
      <w:r w:rsidR="00F43FEE" w:rsidRPr="00147BA7">
        <w:rPr>
          <w:rFonts w:eastAsiaTheme="minorEastAsia"/>
          <w:szCs w:val="21"/>
        </w:rPr>
        <w:t>-2.5SD &lt; T &lt; -1.0SD</w:t>
      </w:r>
      <w:r w:rsidR="00F43FEE" w:rsidRPr="00147BA7">
        <w:rPr>
          <w:rFonts w:eastAsiaTheme="minorEastAsia"/>
          <w:szCs w:val="21"/>
        </w:rPr>
        <w:t>），检测值低于</w:t>
      </w:r>
      <w:r w:rsidR="00F43FEE" w:rsidRPr="00147BA7">
        <w:rPr>
          <w:rFonts w:eastAsiaTheme="minorEastAsia"/>
          <w:szCs w:val="21"/>
        </w:rPr>
        <w:t>2.5</w:t>
      </w:r>
      <w:r w:rsidR="00F43FEE" w:rsidRPr="00147BA7">
        <w:rPr>
          <w:rFonts w:eastAsiaTheme="minorEastAsia"/>
          <w:szCs w:val="21"/>
        </w:rPr>
        <w:t>个标准差以上的为骨质疏松症（</w:t>
      </w:r>
      <w:r w:rsidR="00F43FEE" w:rsidRPr="00147BA7">
        <w:rPr>
          <w:rFonts w:eastAsiaTheme="minorEastAsia"/>
          <w:szCs w:val="21"/>
        </w:rPr>
        <w:t>T ≤ -2.5SD</w:t>
      </w:r>
      <w:r w:rsidR="00F43FEE" w:rsidRPr="00147BA7">
        <w:rPr>
          <w:rFonts w:eastAsiaTheme="minorEastAsia"/>
          <w:szCs w:val="21"/>
        </w:rPr>
        <w:t>）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PEVuZE5vdGU+PENpdGU+PEF1dGhvcj5Db3NtYW48L0F1dGhvcj48WWVhcj4yMDE2PC9ZZWFyPjxS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</w:fldData>
        </w:fldChar>
      </w:r>
      <w:r w:rsidR="009F32BF" w:rsidRPr="00147BA7">
        <w:rPr>
          <w:rFonts w:eastAsiaTheme="minorEastAsia"/>
          <w:szCs w:val="21"/>
        </w:rPr>
        <w:instrText xml:space="preserve"> ADDIN EN.CITE </w:instrTex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PEVuZE5vdGU+PENpdGU+PEF1dGhvcj5Db3NtYW48L0F1dGhvcj48WWVhcj4yMDE2PC9ZZWFyPjxS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</w:fldData>
        </w:fldChar>
      </w:r>
      <w:r w:rsidR="009F32BF" w:rsidRPr="00147BA7">
        <w:rPr>
          <w:rFonts w:eastAsiaTheme="minorEastAsia"/>
          <w:szCs w:val="21"/>
        </w:rPr>
        <w:instrText xml:space="preserve"> ADDIN EN.CITE.DATA </w:instrText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9F32BF" w:rsidRPr="00147BA7">
        <w:rPr>
          <w:rFonts w:eastAsiaTheme="minorEastAsia"/>
          <w:noProof/>
          <w:szCs w:val="21"/>
          <w:vertAlign w:val="superscript"/>
        </w:rPr>
        <w:t>[</w:t>
      </w:r>
      <w:hyperlink w:anchor="_ENREF_7" w:tooltip="Cosman, 2016 #3636" w:history="1">
        <w:r w:rsidR="00571D55" w:rsidRPr="00147BA7">
          <w:rPr>
            <w:rFonts w:eastAsiaTheme="minorEastAsia"/>
            <w:noProof/>
            <w:szCs w:val="21"/>
            <w:vertAlign w:val="superscript"/>
          </w:rPr>
          <w:t>7</w:t>
        </w:r>
      </w:hyperlink>
      <w:r w:rsidR="009F32BF" w:rsidRPr="00147BA7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F43FEE" w:rsidRPr="00147BA7">
        <w:rPr>
          <w:rFonts w:eastAsiaTheme="minorEastAsia"/>
          <w:szCs w:val="21"/>
        </w:rPr>
        <w:t>。</w:t>
      </w:r>
    </w:p>
    <w:p w14:paraId="6784D2D2" w14:textId="77777777" w:rsidR="00F43FEE" w:rsidRPr="000C5D89" w:rsidRDefault="00147BA7" w:rsidP="000C5D89">
      <w:pPr>
        <w:snapToGrid w:val="0"/>
        <w:spacing w:line="360" w:lineRule="auto"/>
        <w:rPr>
          <w:rFonts w:eastAsiaTheme="minorEastAsia"/>
          <w:b/>
          <w:sz w:val="28"/>
          <w:szCs w:val="28"/>
        </w:rPr>
      </w:pPr>
      <w:bookmarkStart w:id="16" w:name="OLE_LINK21"/>
      <w:bookmarkStart w:id="17" w:name="OLE_LINK22"/>
      <w:r w:rsidRPr="000C5D89">
        <w:rPr>
          <w:rFonts w:eastAsiaTheme="minorEastAsia" w:hint="eastAsia"/>
          <w:b/>
          <w:sz w:val="28"/>
          <w:szCs w:val="28"/>
        </w:rPr>
        <w:t>1</w:t>
      </w:r>
      <w:r w:rsidR="000C5D89" w:rsidRPr="000C5D89">
        <w:rPr>
          <w:rFonts w:eastAsiaTheme="minorEastAsia" w:hint="eastAsia"/>
          <w:b/>
          <w:sz w:val="28"/>
          <w:szCs w:val="28"/>
        </w:rPr>
        <w:t xml:space="preserve"> </w:t>
      </w:r>
      <w:r w:rsidR="00F562D0" w:rsidRPr="000C5D89">
        <w:rPr>
          <w:rFonts w:eastAsiaTheme="minorEastAsia"/>
          <w:b/>
          <w:sz w:val="28"/>
          <w:szCs w:val="28"/>
        </w:rPr>
        <w:t>HAART</w:t>
      </w:r>
      <w:r w:rsidR="002200A8" w:rsidRPr="000C5D89">
        <w:rPr>
          <w:rFonts w:eastAsiaTheme="minorEastAsia"/>
          <w:b/>
          <w:sz w:val="28"/>
          <w:szCs w:val="28"/>
        </w:rPr>
        <w:t>引发继发性骨质疏松的</w:t>
      </w:r>
      <w:bookmarkEnd w:id="16"/>
      <w:bookmarkEnd w:id="17"/>
      <w:r w:rsidR="002200A8" w:rsidRPr="000C5D89">
        <w:rPr>
          <w:rFonts w:eastAsiaTheme="minorEastAsia"/>
          <w:b/>
          <w:sz w:val="28"/>
          <w:szCs w:val="28"/>
        </w:rPr>
        <w:t>流行病学调查</w:t>
      </w:r>
    </w:p>
    <w:p w14:paraId="6D98B8F9" w14:textId="77777777" w:rsidR="00BE5E2E" w:rsidRPr="00147BA7" w:rsidRDefault="00F562D0" w:rsidP="000C5D89">
      <w:pPr>
        <w:snapToGrid w:val="0"/>
        <w:spacing w:line="360" w:lineRule="auto"/>
        <w:rPr>
          <w:rFonts w:eastAsiaTheme="minorEastAsia"/>
          <w:szCs w:val="21"/>
        </w:rPr>
      </w:pPr>
      <w:r w:rsidRPr="00147BA7">
        <w:rPr>
          <w:rFonts w:eastAsiaTheme="minorEastAsia"/>
          <w:szCs w:val="21"/>
        </w:rPr>
        <w:t>既往研究表明，在</w:t>
      </w:r>
      <w:r w:rsidRPr="00147BA7">
        <w:rPr>
          <w:rFonts w:eastAsiaTheme="minorEastAsia"/>
          <w:szCs w:val="21"/>
        </w:rPr>
        <w:t>HAART</w:t>
      </w:r>
      <w:r w:rsidRPr="00147BA7">
        <w:rPr>
          <w:rFonts w:eastAsiaTheme="minorEastAsia"/>
          <w:szCs w:val="21"/>
        </w:rPr>
        <w:t>治疗的前两年，相比较绝经后骨质疏松的</w:t>
      </w:r>
      <w:bookmarkStart w:id="18" w:name="OLE_LINK15"/>
      <w:bookmarkStart w:id="19" w:name="OLE_LINK16"/>
      <w:r w:rsidRPr="00147BA7">
        <w:rPr>
          <w:rFonts w:eastAsiaTheme="minorEastAsia"/>
          <w:szCs w:val="21"/>
        </w:rPr>
        <w:t>HIV</w:t>
      </w:r>
      <w:r w:rsidRPr="00147BA7">
        <w:rPr>
          <w:rFonts w:eastAsiaTheme="minorEastAsia"/>
          <w:szCs w:val="21"/>
        </w:rPr>
        <w:t>未感染人群</w:t>
      </w:r>
      <w:bookmarkEnd w:id="18"/>
      <w:bookmarkEnd w:id="19"/>
      <w:r w:rsidRPr="00147BA7">
        <w:rPr>
          <w:rFonts w:eastAsiaTheme="minorEastAsia"/>
          <w:szCs w:val="21"/>
        </w:rPr>
        <w:t>，药物因素额外贡献了</w:t>
      </w:r>
      <w:r w:rsidRPr="00147BA7">
        <w:rPr>
          <w:rFonts w:eastAsiaTheme="minorEastAsia"/>
          <w:szCs w:val="21"/>
        </w:rPr>
        <w:t>2%</w:t>
      </w:r>
      <w:r w:rsidR="00921A6B">
        <w:rPr>
          <w:rFonts w:eastAsiaTheme="minorEastAsia" w:hint="eastAsia"/>
          <w:szCs w:val="21"/>
        </w:rPr>
        <w:t>~</w:t>
      </w:r>
      <w:r w:rsidRPr="00147BA7">
        <w:rPr>
          <w:rFonts w:eastAsiaTheme="minorEastAsia"/>
          <w:szCs w:val="21"/>
        </w:rPr>
        <w:t>6%</w:t>
      </w:r>
      <w:r w:rsidRPr="00147BA7">
        <w:rPr>
          <w:rFonts w:eastAsiaTheme="minorEastAsia"/>
          <w:szCs w:val="21"/>
        </w:rPr>
        <w:t>的</w:t>
      </w:r>
      <w:r w:rsidRPr="00147BA7">
        <w:rPr>
          <w:rFonts w:eastAsiaTheme="minorEastAsia"/>
          <w:szCs w:val="21"/>
        </w:rPr>
        <w:t>BMD</w:t>
      </w:r>
      <w:r w:rsidRPr="00147BA7">
        <w:rPr>
          <w:rFonts w:eastAsiaTheme="minorEastAsia"/>
          <w:szCs w:val="21"/>
        </w:rPr>
        <w:t>降低率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PEVuZE5vdGU+PENpdGU+PEF1dGhvcj5NY0NvbXNleTwvQXV0aG9yPjxZZWFyPjIwMTA8L1llYXI+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</w:fldData>
        </w:fldChar>
      </w:r>
      <w:r w:rsidR="00571D55">
        <w:rPr>
          <w:rFonts w:eastAsiaTheme="minorEastAsia"/>
          <w:szCs w:val="21"/>
        </w:rPr>
        <w:instrText xml:space="preserve"> ADDIN EN.CITE </w:instrText>
      </w:r>
      <w:r w:rsidR="00D166BC">
        <w:rPr>
          <w:rFonts w:eastAsiaTheme="minorEastAsia"/>
          <w:szCs w:val="21"/>
        </w:rPr>
        <w:fldChar w:fldCharType="begin">
          <w:fldData xml:space="preserve">PEVuZE5vdGU+PENpdGU+PEF1dGhvcj5NY0NvbXNleTwvQXV0aG9yPjxZZWFyPjIwMTA8L1llYXI+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</w:fldData>
        </w:fldChar>
      </w:r>
      <w:r w:rsidR="00571D55">
        <w:rPr>
          <w:rFonts w:eastAsiaTheme="minorEastAsia"/>
          <w:szCs w:val="21"/>
        </w:rPr>
        <w:instrText xml:space="preserve"> ADDIN EN.CITE.DATA </w:instrText>
      </w:r>
      <w:r w:rsidR="00D166BC">
        <w:rPr>
          <w:rFonts w:eastAsiaTheme="minorEastAsia"/>
          <w:szCs w:val="21"/>
        </w:rPr>
      </w:r>
      <w:r w:rsidR="00D166BC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19" w:tooltip="McComsey, 2010 #3652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19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Pr="00147BA7">
        <w:rPr>
          <w:rFonts w:eastAsiaTheme="minorEastAsia"/>
          <w:szCs w:val="21"/>
        </w:rPr>
        <w:t>。</w:t>
      </w:r>
      <w:r w:rsidR="0037145B" w:rsidRPr="00147BA7">
        <w:rPr>
          <w:rFonts w:eastAsiaTheme="minorEastAsia"/>
          <w:szCs w:val="21"/>
        </w:rPr>
        <w:t>另一项研究也证明，相较于</w:t>
      </w:r>
      <w:r w:rsidR="0037145B" w:rsidRPr="00147BA7">
        <w:rPr>
          <w:rFonts w:eastAsiaTheme="minorEastAsia"/>
          <w:szCs w:val="21"/>
        </w:rPr>
        <w:t>HIV</w:t>
      </w:r>
      <w:r w:rsidR="0037145B" w:rsidRPr="00147BA7">
        <w:rPr>
          <w:rFonts w:eastAsiaTheme="minorEastAsia"/>
          <w:szCs w:val="21"/>
        </w:rPr>
        <w:t>未感染人群，</w:t>
      </w:r>
      <w:r w:rsidR="0037145B" w:rsidRPr="00147BA7">
        <w:rPr>
          <w:rFonts w:eastAsiaTheme="minorEastAsia"/>
          <w:szCs w:val="21"/>
        </w:rPr>
        <w:t>HIV</w:t>
      </w:r>
      <w:r w:rsidR="0037145B" w:rsidRPr="00147BA7">
        <w:rPr>
          <w:rFonts w:eastAsiaTheme="minorEastAsia"/>
          <w:szCs w:val="21"/>
        </w:rPr>
        <w:t>感染人群由于</w:t>
      </w:r>
      <w:r w:rsidR="0037145B" w:rsidRPr="00147BA7">
        <w:rPr>
          <w:rFonts w:eastAsiaTheme="minorEastAsia"/>
          <w:szCs w:val="21"/>
        </w:rPr>
        <w:t>HAART</w:t>
      </w:r>
      <w:r w:rsidR="0037145B" w:rsidRPr="00147BA7">
        <w:rPr>
          <w:rFonts w:eastAsiaTheme="minorEastAsia"/>
          <w:szCs w:val="21"/>
        </w:rPr>
        <w:t>引发骨质疏松的比值比（</w:t>
      </w:r>
      <w:r w:rsidR="001C767B">
        <w:rPr>
          <w:rFonts w:eastAsiaTheme="minorEastAsia" w:hint="eastAsia"/>
          <w:szCs w:val="21"/>
        </w:rPr>
        <w:t>o</w:t>
      </w:r>
      <w:r w:rsidR="0037145B" w:rsidRPr="00147BA7">
        <w:rPr>
          <w:rFonts w:eastAsiaTheme="minorEastAsia"/>
          <w:szCs w:val="21"/>
        </w:rPr>
        <w:t>dds ratio</w:t>
      </w:r>
      <w:r w:rsidR="0037145B" w:rsidRPr="00147BA7">
        <w:rPr>
          <w:rFonts w:eastAsiaTheme="minorEastAsia"/>
          <w:szCs w:val="21"/>
        </w:rPr>
        <w:t>，</w:t>
      </w:r>
      <w:r w:rsidR="0037145B" w:rsidRPr="00147BA7">
        <w:rPr>
          <w:rFonts w:eastAsiaTheme="minorEastAsia"/>
          <w:szCs w:val="21"/>
        </w:rPr>
        <w:t>OR</w:t>
      </w:r>
      <w:r w:rsidR="0037145B" w:rsidRPr="00147BA7">
        <w:rPr>
          <w:rFonts w:eastAsiaTheme="minorEastAsia"/>
          <w:szCs w:val="21"/>
        </w:rPr>
        <w:t>）为</w:t>
      </w:r>
      <w:r w:rsidR="0037145B" w:rsidRPr="00147BA7">
        <w:rPr>
          <w:rFonts w:eastAsiaTheme="minorEastAsia"/>
          <w:szCs w:val="21"/>
        </w:rPr>
        <w:t>2.5</w:t>
      </w:r>
      <w:r w:rsidR="0037145B" w:rsidRPr="00147BA7">
        <w:rPr>
          <w:rFonts w:eastAsiaTheme="minorEastAsia"/>
          <w:szCs w:val="21"/>
        </w:rPr>
        <w:t>，而</w:t>
      </w:r>
      <w:r w:rsidR="00761DA0" w:rsidRPr="00147BA7">
        <w:rPr>
          <w:rFonts w:eastAsiaTheme="minorEastAsia"/>
          <w:szCs w:val="21"/>
        </w:rPr>
        <w:t>该研究对象</w:t>
      </w:r>
      <w:r w:rsidR="0037145B" w:rsidRPr="00147BA7">
        <w:rPr>
          <w:rFonts w:eastAsiaTheme="minorEastAsia"/>
          <w:szCs w:val="21"/>
        </w:rPr>
        <w:t>所有骨质疏松诱因的比值比仅为</w:t>
      </w:r>
      <w:r w:rsidR="0037145B" w:rsidRPr="00147BA7">
        <w:rPr>
          <w:rFonts w:eastAsiaTheme="minorEastAsia"/>
          <w:szCs w:val="21"/>
        </w:rPr>
        <w:t>3.7 [95%</w:t>
      </w:r>
      <w:r w:rsidR="0037145B" w:rsidRPr="00147BA7">
        <w:rPr>
          <w:rFonts w:eastAsiaTheme="minorEastAsia"/>
          <w:szCs w:val="21"/>
        </w:rPr>
        <w:t>置信区间</w:t>
      </w:r>
      <w:r w:rsidR="00CF3CAB" w:rsidRPr="00147BA7">
        <w:rPr>
          <w:rFonts w:eastAsiaTheme="minorEastAsia"/>
          <w:szCs w:val="21"/>
        </w:rPr>
        <w:t>（</w:t>
      </w:r>
      <w:r w:rsidR="001C767B">
        <w:rPr>
          <w:rFonts w:eastAsiaTheme="minorEastAsia" w:hint="eastAsia"/>
          <w:szCs w:val="21"/>
        </w:rPr>
        <w:t>c</w:t>
      </w:r>
      <w:r w:rsidR="00CF3CAB" w:rsidRPr="00147BA7">
        <w:rPr>
          <w:rFonts w:eastAsiaTheme="minorEastAsia"/>
          <w:szCs w:val="21"/>
        </w:rPr>
        <w:t>onfidence interval</w:t>
      </w:r>
      <w:r w:rsidR="00CF3CAB" w:rsidRPr="00147BA7">
        <w:rPr>
          <w:rFonts w:eastAsiaTheme="minorEastAsia"/>
          <w:szCs w:val="21"/>
        </w:rPr>
        <w:t>，</w:t>
      </w:r>
      <w:r w:rsidR="00CF3CAB" w:rsidRPr="00147BA7">
        <w:rPr>
          <w:rFonts w:eastAsiaTheme="minorEastAsia"/>
          <w:szCs w:val="21"/>
        </w:rPr>
        <w:t>CI</w:t>
      </w:r>
      <w:r w:rsidR="00CF3CAB" w:rsidRPr="00147BA7">
        <w:rPr>
          <w:rFonts w:eastAsiaTheme="minorEastAsia"/>
          <w:szCs w:val="21"/>
        </w:rPr>
        <w:t>）</w:t>
      </w:r>
      <w:r w:rsidR="0037145B" w:rsidRPr="00147BA7">
        <w:rPr>
          <w:rFonts w:eastAsiaTheme="minorEastAsia"/>
          <w:szCs w:val="21"/>
        </w:rPr>
        <w:t>2.3</w:t>
      </w:r>
      <w:r w:rsidR="00265266" w:rsidRPr="00147BA7">
        <w:rPr>
          <w:rFonts w:eastAsiaTheme="minorEastAsia"/>
          <w:szCs w:val="21"/>
        </w:rPr>
        <w:t>-</w:t>
      </w:r>
      <w:r w:rsidR="0037145B" w:rsidRPr="00147BA7">
        <w:rPr>
          <w:rFonts w:eastAsiaTheme="minorEastAsia"/>
          <w:szCs w:val="21"/>
        </w:rPr>
        <w:t>5.9]</w:t>
      </w:r>
      <w:r w:rsidR="00D166BC" w:rsidRPr="00147BA7">
        <w:rPr>
          <w:rFonts w:eastAsiaTheme="minorEastAsia"/>
          <w:szCs w:val="21"/>
        </w:rPr>
        <w:fldChar w:fldCharType="begin"/>
      </w:r>
      <w:r w:rsidR="00571D55">
        <w:rPr>
          <w:rFonts w:eastAsiaTheme="minorEastAsia"/>
          <w:szCs w:val="21"/>
        </w:rPr>
        <w:instrText xml:space="preserve"> ADDIN EN.CITE &lt;EndNote&gt;&lt;Cite&gt;&lt;Author&gt;Brown&lt;/Author&gt;&lt;Year&gt;2006&lt;/Year&gt;&lt;RecNum&gt;3649&lt;/RecNum&gt;&lt;DisplayText&gt;&lt;style face="superscript"&gt;[20]&lt;/style&gt;&lt;/DisplayText&gt;&lt;record&gt;&lt;rec-number&gt;3649&lt;/rec-number&gt;&lt;foreign-keys&gt;&lt;key app="EN" db-id="zww9rsttjr9epceaz5fx20d2px0xxdp5v2ew"&gt;3649&lt;/key&gt;&lt;/foreign-keys&gt;&lt;ref-type name="Journal Article"&gt;17&lt;/ref-type&gt;&lt;contributors&gt;&lt;authors&gt;&lt;author&gt;Brown, T. T.&lt;/author&gt;&lt;author&gt;Qaqish, R. B.&lt;/author&gt;&lt;/authors&gt;&lt;/contributors&gt;&lt;auth-address&gt;Johns Hopkins University, 1830 East Monument Street, Baltimore, MD 21287, USA. tbrown27@jhmi.edu&lt;/auth-address&gt;&lt;titles&gt;&lt;title&gt;Antiretroviral therapy and the prevalence of osteopenia and osteoporosis: a meta-analytic review&lt;/title&gt;&lt;secondary-title&gt;AIDS&lt;/secondary-title&gt;&lt;alt-title&gt;Aids&lt;/alt-title&gt;&lt;/titles&gt;&lt;periodical&gt;&lt;full-title&gt;AIDS&lt;/full-title&gt;&lt;abbr-1&gt;AIDS&lt;/abbr-1&gt;&lt;abbr-2&gt;AIDS&lt;/abbr-2&gt;&lt;/periodical&gt;&lt;alt-periodical&gt;&lt;full-title&gt;AIDS&lt;/full-title&gt;&lt;abbr-1&gt;AIDS&lt;/abbr-1&gt;&lt;abbr-2&gt;AIDS&lt;/abbr-2&gt;&lt;/alt-periodical&gt;&lt;pages&gt;2165-74&lt;/pages&gt;&lt;volume&gt;20&lt;/volume&gt;&lt;number&gt;17&lt;/number&gt;&lt;keywords&gt;&lt;keyword&gt;Adult&lt;/keyword&gt;&lt;keyword&gt;Aged&lt;/keyword&gt;&lt;keyword&gt;Antiretroviral Therapy, Highly Active/*adverse effects&lt;/keyword&gt;&lt;keyword&gt;Bone Density&lt;/keyword&gt;&lt;keyword&gt;Bone Diseases, Metabolic/*chemically induced/physiopathology&lt;/keyword&gt;&lt;keyword&gt;Cross-Sectional Studies&lt;/keyword&gt;&lt;keyword&gt;Female&lt;/keyword&gt;&lt;keyword&gt;HIV Infections/*drug therapy&lt;/keyword&gt;&lt;keyword&gt;Humans&lt;/keyword&gt;&lt;keyword&gt;Male&lt;/keyword&gt;&lt;keyword&gt;Middle Aged&lt;/keyword&gt;&lt;keyword&gt;Protease Inhibitors/adverse effects&lt;/keyword&gt;&lt;/keywords&gt;&lt;dates&gt;&lt;year&gt;2006&lt;/year&gt;&lt;pub-dates&gt;&lt;date&gt;Nov 14&lt;/date&gt;&lt;/pub-dates&gt;&lt;/dates&gt;&lt;isbn&gt;0269-9370 (Print)&amp;#xD;0269-9370 (Linking)&lt;/isbn&gt;&lt;accession-num&gt;17086056&lt;/accession-num&gt;&lt;urls&gt;&lt;related-urls&gt;&lt;url&gt;http://www.ncbi.nlm.nih.gov/pubmed/17086056&lt;/url&gt;&lt;/related-urls&gt;&lt;/urls&gt;&lt;electronic-resource-num&gt;10.1097/QAD.0b013e32801022eb&lt;/electronic-resource-num&gt;&lt;/record&gt;&lt;/Cite&gt;&lt;/EndNote&gt;</w:instrText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20" w:tooltip="Brown, 2006 #3649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20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37145B" w:rsidRPr="00147BA7">
        <w:rPr>
          <w:rFonts w:eastAsiaTheme="minorEastAsia"/>
          <w:szCs w:val="21"/>
        </w:rPr>
        <w:t>。</w:t>
      </w:r>
      <w:r w:rsidR="00761DA0" w:rsidRPr="00147BA7">
        <w:rPr>
          <w:rFonts w:eastAsiaTheme="minorEastAsia"/>
          <w:szCs w:val="21"/>
        </w:rPr>
        <w:t>不仅如此，</w:t>
      </w:r>
      <w:r w:rsidR="0037145B" w:rsidRPr="00147BA7">
        <w:rPr>
          <w:rFonts w:eastAsiaTheme="minorEastAsia"/>
          <w:szCs w:val="21"/>
        </w:rPr>
        <w:t>这种药物相关的骨毒性是广泛存在于不同年龄段的两性人群中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PEVuZE5vdGU+PENpdGU+PEF1dGhvcj5TaG9ydDwvQXV0aG9yPjxZZWFyPjIwMTQ8L1llYXI+PFJl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</w:fldData>
        </w:fldChar>
      </w:r>
      <w:r w:rsidR="00571D55">
        <w:rPr>
          <w:rFonts w:eastAsiaTheme="minorEastAsia"/>
          <w:szCs w:val="21"/>
        </w:rPr>
        <w:instrText xml:space="preserve"> ADDIN EN.CITE </w:instrText>
      </w:r>
      <w:r w:rsidR="00D166BC">
        <w:rPr>
          <w:rFonts w:eastAsiaTheme="minorEastAsia"/>
          <w:szCs w:val="21"/>
        </w:rPr>
        <w:fldChar w:fldCharType="begin">
          <w:fldData xml:space="preserve">PEVuZE5vdGU+PENpdGU+PEF1dGhvcj5TaG9ydDwvQXV0aG9yPjxZZWFyPjIwMTQ8L1llYXI+PFJl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</w:fldData>
        </w:fldChar>
      </w:r>
      <w:r w:rsidR="00571D55">
        <w:rPr>
          <w:rFonts w:eastAsiaTheme="minorEastAsia"/>
          <w:szCs w:val="21"/>
        </w:rPr>
        <w:instrText xml:space="preserve"> ADDIN EN.CITE.DATA </w:instrText>
      </w:r>
      <w:r w:rsidR="00D166BC">
        <w:rPr>
          <w:rFonts w:eastAsiaTheme="minorEastAsia"/>
          <w:szCs w:val="21"/>
        </w:rPr>
      </w:r>
      <w:r w:rsidR="00D166BC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9" w:tooltip="Short, 2014 #3639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9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 xml:space="preserve">, </w:t>
      </w:r>
      <w:hyperlink w:anchor="_ENREF_21" w:tooltip="Chun, 2015 #3651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21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37145B" w:rsidRPr="00147BA7">
        <w:rPr>
          <w:rFonts w:eastAsiaTheme="minorEastAsia"/>
          <w:szCs w:val="21"/>
        </w:rPr>
        <w:t>。</w:t>
      </w:r>
      <w:r w:rsidR="00F90A78" w:rsidRPr="00147BA7">
        <w:rPr>
          <w:rFonts w:eastAsiaTheme="minorEastAsia"/>
          <w:szCs w:val="21"/>
        </w:rPr>
        <w:t>目前，针对</w:t>
      </w:r>
      <w:r w:rsidRPr="00147BA7">
        <w:rPr>
          <w:rFonts w:eastAsiaTheme="minorEastAsia"/>
          <w:szCs w:val="21"/>
        </w:rPr>
        <w:t>抗反转录病毒药物和骨质疏松之间关系的研究</w:t>
      </w:r>
      <w:r w:rsidR="00F90A78" w:rsidRPr="00147BA7">
        <w:rPr>
          <w:rFonts w:eastAsiaTheme="minorEastAsia"/>
          <w:szCs w:val="21"/>
        </w:rPr>
        <w:t>几乎囊括了</w:t>
      </w:r>
      <w:r w:rsidRPr="00147BA7">
        <w:rPr>
          <w:rFonts w:eastAsiaTheme="minorEastAsia"/>
          <w:szCs w:val="21"/>
        </w:rPr>
        <w:t>所有的抗病毒药物的种类，但主要</w:t>
      </w:r>
      <w:r w:rsidR="00F90A78" w:rsidRPr="00147BA7">
        <w:rPr>
          <w:rFonts w:eastAsiaTheme="minorEastAsia"/>
          <w:szCs w:val="21"/>
        </w:rPr>
        <w:t>研究还是集中在</w:t>
      </w:r>
      <w:r w:rsidR="00C85CA4" w:rsidRPr="00147BA7">
        <w:rPr>
          <w:rFonts w:eastAsiaTheme="minorEastAsia"/>
          <w:szCs w:val="21"/>
        </w:rPr>
        <w:t>核苷类反转录酶抑制剂（</w:t>
      </w:r>
      <w:r w:rsidR="001C767B">
        <w:rPr>
          <w:rFonts w:eastAsiaTheme="minorEastAsia" w:hint="eastAsia"/>
          <w:szCs w:val="21"/>
        </w:rPr>
        <w:t>n</w:t>
      </w:r>
      <w:r w:rsidR="00C85CA4" w:rsidRPr="00147BA7">
        <w:rPr>
          <w:rFonts w:eastAsiaTheme="minorEastAsia"/>
          <w:szCs w:val="21"/>
        </w:rPr>
        <w:t>ucleotide reverse transcriptase inhibitor</w:t>
      </w:r>
      <w:r w:rsidR="00C85CA4" w:rsidRPr="00147BA7">
        <w:rPr>
          <w:rFonts w:eastAsiaTheme="minorEastAsia"/>
          <w:szCs w:val="21"/>
        </w:rPr>
        <w:t>，</w:t>
      </w:r>
      <w:r w:rsidR="00C85CA4" w:rsidRPr="00147BA7">
        <w:rPr>
          <w:rFonts w:eastAsiaTheme="minorEastAsia"/>
          <w:szCs w:val="21"/>
        </w:rPr>
        <w:t>NRTI</w:t>
      </w:r>
      <w:r w:rsidR="00C85CA4" w:rsidRPr="00147BA7">
        <w:rPr>
          <w:rFonts w:eastAsiaTheme="minorEastAsia"/>
          <w:szCs w:val="21"/>
        </w:rPr>
        <w:t>）</w:t>
      </w:r>
      <w:r w:rsidRPr="00147BA7">
        <w:rPr>
          <w:rFonts w:eastAsiaTheme="minorEastAsia"/>
          <w:szCs w:val="21"/>
        </w:rPr>
        <w:t>和</w:t>
      </w:r>
      <w:r w:rsidR="00C85CA4" w:rsidRPr="00147BA7">
        <w:rPr>
          <w:rFonts w:eastAsiaTheme="minorEastAsia"/>
          <w:szCs w:val="21"/>
        </w:rPr>
        <w:t>蛋白酶抑制剂（</w:t>
      </w:r>
      <w:r w:rsidR="001C767B">
        <w:rPr>
          <w:rFonts w:eastAsiaTheme="minorEastAsia" w:hint="eastAsia"/>
          <w:szCs w:val="21"/>
        </w:rPr>
        <w:t>p</w:t>
      </w:r>
      <w:r w:rsidR="00C85CA4" w:rsidRPr="00147BA7">
        <w:rPr>
          <w:rFonts w:eastAsiaTheme="minorEastAsia"/>
          <w:szCs w:val="21"/>
        </w:rPr>
        <w:t>rotease inhibitors</w:t>
      </w:r>
      <w:r w:rsidR="00C85CA4" w:rsidRPr="00147BA7">
        <w:rPr>
          <w:rFonts w:eastAsiaTheme="minorEastAsia"/>
          <w:szCs w:val="21"/>
        </w:rPr>
        <w:t>，</w:t>
      </w:r>
      <w:r w:rsidR="00C85CA4" w:rsidRPr="00147BA7">
        <w:rPr>
          <w:rFonts w:eastAsiaTheme="minorEastAsia"/>
          <w:szCs w:val="21"/>
        </w:rPr>
        <w:t>PI</w:t>
      </w:r>
      <w:r w:rsidR="00C85CA4" w:rsidRPr="00147BA7">
        <w:rPr>
          <w:rFonts w:eastAsiaTheme="minorEastAsia"/>
          <w:szCs w:val="21"/>
        </w:rPr>
        <w:t>）</w:t>
      </w:r>
      <w:r w:rsidR="00F90A78" w:rsidRPr="00147BA7">
        <w:rPr>
          <w:rFonts w:eastAsiaTheme="minorEastAsia"/>
          <w:szCs w:val="21"/>
        </w:rPr>
        <w:t>上</w:t>
      </w:r>
      <w:r w:rsidRPr="00147BA7">
        <w:rPr>
          <w:rFonts w:eastAsiaTheme="minorEastAsia"/>
          <w:szCs w:val="21"/>
        </w:rPr>
        <w:t>。</w:t>
      </w:r>
    </w:p>
    <w:p w14:paraId="16FD1DDF" w14:textId="77777777" w:rsidR="00E54F15" w:rsidRPr="000C5D89" w:rsidRDefault="00147BA7" w:rsidP="000C5D89">
      <w:pPr>
        <w:snapToGrid w:val="0"/>
        <w:spacing w:line="360" w:lineRule="auto"/>
        <w:rPr>
          <w:rFonts w:eastAsiaTheme="minorEastAsia"/>
          <w:b/>
          <w:szCs w:val="21"/>
        </w:rPr>
      </w:pPr>
      <w:r w:rsidRPr="000C5D89">
        <w:rPr>
          <w:rFonts w:eastAsiaTheme="minorEastAsia" w:hint="eastAsia"/>
          <w:b/>
          <w:szCs w:val="21"/>
        </w:rPr>
        <w:t>1</w:t>
      </w:r>
      <w:r w:rsidR="00E54F15" w:rsidRPr="000C5D89">
        <w:rPr>
          <w:rFonts w:eastAsiaTheme="minorEastAsia"/>
          <w:b/>
          <w:szCs w:val="21"/>
        </w:rPr>
        <w:t>.1</w:t>
      </w:r>
      <w:bookmarkStart w:id="20" w:name="OLE_LINK12"/>
      <w:bookmarkStart w:id="21" w:name="OLE_LINK23"/>
      <w:r w:rsidR="000C5D89" w:rsidRPr="000C5D89">
        <w:rPr>
          <w:rFonts w:eastAsiaTheme="minorEastAsia" w:hint="eastAsia"/>
          <w:b/>
          <w:szCs w:val="21"/>
        </w:rPr>
        <w:t xml:space="preserve"> </w:t>
      </w:r>
      <w:r w:rsidR="00E54F15" w:rsidRPr="000C5D89">
        <w:rPr>
          <w:rFonts w:eastAsiaTheme="minorEastAsia"/>
          <w:b/>
          <w:szCs w:val="21"/>
        </w:rPr>
        <w:t>NRTI</w:t>
      </w:r>
      <w:bookmarkEnd w:id="20"/>
      <w:bookmarkEnd w:id="21"/>
      <w:r w:rsidR="00E54F15" w:rsidRPr="000C5D89">
        <w:rPr>
          <w:rFonts w:eastAsiaTheme="minorEastAsia"/>
          <w:b/>
          <w:szCs w:val="21"/>
        </w:rPr>
        <w:t>引发继发性骨质疏松的流行病学调查</w:t>
      </w:r>
    </w:p>
    <w:p w14:paraId="076FBFC5" w14:textId="77777777" w:rsidR="00BA07AD" w:rsidRPr="00147BA7" w:rsidRDefault="000C5D89" w:rsidP="000C5D89">
      <w:pPr>
        <w:snapToGrid w:val="0"/>
        <w:spacing w:line="360" w:lineRule="auto"/>
        <w:rPr>
          <w:rFonts w:eastAsiaTheme="minorEastAsia"/>
          <w:szCs w:val="21"/>
        </w:rPr>
      </w:pPr>
      <w:r>
        <w:rPr>
          <w:rFonts w:eastAsiaTheme="minorEastAsia" w:hint="eastAsia"/>
          <w:szCs w:val="21"/>
        </w:rPr>
        <w:tab/>
      </w:r>
      <w:r w:rsidR="00D1535B" w:rsidRPr="00147BA7">
        <w:rPr>
          <w:rFonts w:eastAsiaTheme="minorEastAsia"/>
          <w:szCs w:val="21"/>
        </w:rPr>
        <w:t>NRTI</w:t>
      </w:r>
      <w:r w:rsidR="00D1535B" w:rsidRPr="00147BA7">
        <w:rPr>
          <w:rFonts w:eastAsiaTheme="minorEastAsia"/>
          <w:szCs w:val="21"/>
        </w:rPr>
        <w:t>是合成</w:t>
      </w:r>
      <w:r w:rsidR="00D1535B" w:rsidRPr="00147BA7">
        <w:rPr>
          <w:rFonts w:eastAsiaTheme="minorEastAsia"/>
          <w:szCs w:val="21"/>
        </w:rPr>
        <w:t>HIV</w:t>
      </w:r>
      <w:r w:rsidR="009731AE" w:rsidRPr="00147BA7">
        <w:rPr>
          <w:rFonts w:eastAsiaTheme="minorEastAsia"/>
          <w:szCs w:val="21"/>
        </w:rPr>
        <w:t>过程中</w:t>
      </w:r>
      <w:r w:rsidR="00D1535B" w:rsidRPr="00147BA7">
        <w:rPr>
          <w:rFonts w:eastAsiaTheme="minorEastAsia"/>
          <w:szCs w:val="21"/>
        </w:rPr>
        <w:t>DNA</w:t>
      </w:r>
      <w:r w:rsidR="00D1535B" w:rsidRPr="00147BA7">
        <w:rPr>
          <w:rFonts w:eastAsiaTheme="minorEastAsia"/>
          <w:szCs w:val="21"/>
        </w:rPr>
        <w:t>逆转录酶底物脱氧核苷酸的类似物，在体内</w:t>
      </w:r>
      <w:r w:rsidR="009731AE" w:rsidRPr="00147BA7">
        <w:rPr>
          <w:rFonts w:eastAsiaTheme="minorEastAsia"/>
          <w:szCs w:val="21"/>
        </w:rPr>
        <w:t>可通过</w:t>
      </w:r>
      <w:r w:rsidR="00D1535B" w:rsidRPr="00147BA7">
        <w:rPr>
          <w:rFonts w:eastAsiaTheme="minorEastAsia"/>
          <w:szCs w:val="21"/>
        </w:rPr>
        <w:t>与天然的三磷酸脱氧核苷竞争</w:t>
      </w:r>
      <w:r w:rsidR="00D1535B" w:rsidRPr="00147BA7">
        <w:rPr>
          <w:rFonts w:eastAsiaTheme="minorEastAsia"/>
          <w:szCs w:val="21"/>
        </w:rPr>
        <w:t>HIV</w:t>
      </w:r>
      <w:r w:rsidR="00D1535B" w:rsidRPr="00147BA7">
        <w:rPr>
          <w:rFonts w:eastAsiaTheme="minorEastAsia"/>
          <w:szCs w:val="21"/>
        </w:rPr>
        <w:t>逆转录酶</w:t>
      </w:r>
      <w:r w:rsidR="009731AE" w:rsidRPr="00147BA7">
        <w:rPr>
          <w:rFonts w:eastAsiaTheme="minorEastAsia"/>
          <w:szCs w:val="21"/>
        </w:rPr>
        <w:t>的结合位点来</w:t>
      </w:r>
      <w:r w:rsidR="00D1535B" w:rsidRPr="00147BA7">
        <w:rPr>
          <w:rFonts w:eastAsiaTheme="minorEastAsia"/>
          <w:szCs w:val="21"/>
        </w:rPr>
        <w:t>阻碍前病毒的合成。</w:t>
      </w:r>
      <w:r w:rsidR="00BA07AD" w:rsidRPr="00147BA7">
        <w:rPr>
          <w:rFonts w:eastAsiaTheme="minorEastAsia"/>
          <w:szCs w:val="21"/>
        </w:rPr>
        <w:t>在该类药物中，</w:t>
      </w:r>
      <w:proofErr w:type="gramStart"/>
      <w:r w:rsidR="00BA07AD" w:rsidRPr="00147BA7">
        <w:rPr>
          <w:rFonts w:eastAsiaTheme="minorEastAsia"/>
          <w:szCs w:val="21"/>
        </w:rPr>
        <w:t>替诺福韦酯</w:t>
      </w:r>
      <w:proofErr w:type="gramEnd"/>
      <w:r w:rsidR="00BA07AD" w:rsidRPr="00147BA7">
        <w:rPr>
          <w:rFonts w:eastAsiaTheme="minorEastAsia"/>
          <w:szCs w:val="21"/>
        </w:rPr>
        <w:t>（</w:t>
      </w:r>
      <w:r w:rsidR="001C767B">
        <w:rPr>
          <w:rFonts w:eastAsiaTheme="minorEastAsia" w:hint="eastAsia"/>
          <w:szCs w:val="21"/>
        </w:rPr>
        <w:t>t</w:t>
      </w:r>
      <w:r w:rsidR="00BA07AD" w:rsidRPr="00147BA7">
        <w:rPr>
          <w:rFonts w:eastAsiaTheme="minorEastAsia"/>
          <w:szCs w:val="21"/>
        </w:rPr>
        <w:t>enofovir disoproxil fumarate</w:t>
      </w:r>
      <w:r w:rsidR="00BA07AD" w:rsidRPr="00147BA7">
        <w:rPr>
          <w:rFonts w:eastAsiaTheme="minorEastAsia"/>
          <w:szCs w:val="21"/>
        </w:rPr>
        <w:t>，</w:t>
      </w:r>
      <w:r w:rsidR="00BA07AD" w:rsidRPr="00147BA7">
        <w:rPr>
          <w:rFonts w:eastAsiaTheme="minorEastAsia"/>
          <w:szCs w:val="21"/>
        </w:rPr>
        <w:t>TDF</w:t>
      </w:r>
      <w:r w:rsidR="00BA07AD" w:rsidRPr="00147BA7">
        <w:rPr>
          <w:rFonts w:eastAsiaTheme="minorEastAsia"/>
          <w:szCs w:val="21"/>
        </w:rPr>
        <w:t>）是公认的骨量降低</w:t>
      </w:r>
      <w:r w:rsidR="00BA07AD" w:rsidRPr="00147BA7">
        <w:rPr>
          <w:rFonts w:eastAsiaTheme="minorEastAsia"/>
          <w:szCs w:val="21"/>
        </w:rPr>
        <w:t>/</w:t>
      </w:r>
      <w:r w:rsidR="00BA07AD" w:rsidRPr="00147BA7">
        <w:rPr>
          <w:rFonts w:eastAsiaTheme="minorEastAsia"/>
          <w:szCs w:val="21"/>
        </w:rPr>
        <w:t>骨质疏松的禁忌药物。有研究表明采用</w:t>
      </w:r>
      <w:r w:rsidR="00BA07AD" w:rsidRPr="00147BA7">
        <w:rPr>
          <w:rFonts w:eastAsiaTheme="minorEastAsia"/>
          <w:szCs w:val="21"/>
        </w:rPr>
        <w:t>TDF</w:t>
      </w:r>
      <w:r w:rsidR="00BA07AD" w:rsidRPr="00147BA7">
        <w:rPr>
          <w:rFonts w:eastAsiaTheme="minorEastAsia"/>
          <w:szCs w:val="21"/>
        </w:rPr>
        <w:t>进行抗病毒治疗的患者比用其他</w:t>
      </w:r>
      <w:r w:rsidR="00BA07AD" w:rsidRPr="00147BA7">
        <w:rPr>
          <w:rFonts w:eastAsiaTheme="minorEastAsia"/>
          <w:szCs w:val="21"/>
        </w:rPr>
        <w:t>NRTI</w:t>
      </w:r>
      <w:r w:rsidR="00BA07AD" w:rsidRPr="00147BA7">
        <w:rPr>
          <w:rFonts w:eastAsiaTheme="minorEastAsia"/>
          <w:szCs w:val="21"/>
        </w:rPr>
        <w:t>药物治疗的患者，其</w:t>
      </w:r>
      <w:r w:rsidR="00BA07AD" w:rsidRPr="00147BA7">
        <w:rPr>
          <w:rFonts w:eastAsiaTheme="minorEastAsia"/>
          <w:szCs w:val="21"/>
        </w:rPr>
        <w:t>BMD</w:t>
      </w:r>
      <w:r w:rsidR="00BA07AD" w:rsidRPr="00147BA7">
        <w:rPr>
          <w:rFonts w:eastAsiaTheme="minorEastAsia"/>
          <w:szCs w:val="21"/>
        </w:rPr>
        <w:t>要多下降</w:t>
      </w:r>
      <w:r w:rsidR="00BA07AD" w:rsidRPr="00147BA7">
        <w:rPr>
          <w:rFonts w:eastAsiaTheme="minorEastAsia"/>
          <w:szCs w:val="21"/>
        </w:rPr>
        <w:t>1%</w:t>
      </w:r>
      <w:r w:rsidR="00F25DDB">
        <w:rPr>
          <w:rFonts w:eastAsiaTheme="minorEastAsia" w:hint="eastAsia"/>
          <w:szCs w:val="21"/>
        </w:rPr>
        <w:t>~</w:t>
      </w:r>
      <w:r w:rsidR="00BA07AD" w:rsidRPr="00147BA7">
        <w:rPr>
          <w:rFonts w:eastAsiaTheme="minorEastAsia"/>
          <w:szCs w:val="21"/>
        </w:rPr>
        <w:t>3%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PEVuZE5vdGU+PENpdGU+PEF1dGhvcj5IdWFuZzwvQXV0aG9yPjxZZWFyPjIwMTM8L1llYXI+PFJl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</w:fldData>
        </w:fldChar>
      </w:r>
      <w:r w:rsidR="00571D55">
        <w:rPr>
          <w:rFonts w:eastAsiaTheme="minorEastAsia"/>
          <w:szCs w:val="21"/>
        </w:rPr>
        <w:instrText xml:space="preserve"> ADDIN EN.CITE </w:instrText>
      </w:r>
      <w:r w:rsidR="00D166BC">
        <w:rPr>
          <w:rFonts w:eastAsiaTheme="minorEastAsia"/>
          <w:szCs w:val="21"/>
        </w:rPr>
        <w:fldChar w:fldCharType="begin">
          <w:fldData xml:space="preserve">PEVuZE5vdGU+PENpdGU+PEF1dGhvcj5IdWFuZzwvQXV0aG9yPjxZZWFyPjIwMTM8L1llYXI+PFJl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</w:fldData>
        </w:fldChar>
      </w:r>
      <w:r w:rsidR="00571D55">
        <w:rPr>
          <w:rFonts w:eastAsiaTheme="minorEastAsia"/>
          <w:szCs w:val="21"/>
        </w:rPr>
        <w:instrText xml:space="preserve"> ADDIN EN.CITE.DATA </w:instrText>
      </w:r>
      <w:r w:rsidR="00D166BC">
        <w:rPr>
          <w:rFonts w:eastAsiaTheme="minorEastAsia"/>
          <w:szCs w:val="21"/>
        </w:rPr>
      </w:r>
      <w:r w:rsidR="00D166BC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22" w:tooltip="Huang, 2013 #3653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22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 xml:space="preserve">, </w:t>
      </w:r>
      <w:hyperlink w:anchor="_ENREF_23" w:tooltip="Wohl, 2016 #3654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23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BA07AD" w:rsidRPr="00147BA7">
        <w:rPr>
          <w:rFonts w:eastAsiaTheme="minorEastAsia"/>
          <w:szCs w:val="21"/>
        </w:rPr>
        <w:t>。</w:t>
      </w:r>
      <w:r w:rsidR="0021533A" w:rsidRPr="00147BA7">
        <w:rPr>
          <w:rFonts w:eastAsiaTheme="minorEastAsia"/>
          <w:szCs w:val="21"/>
        </w:rPr>
        <w:t>Assoumou L</w:t>
      </w:r>
      <w:r w:rsidR="0021533A" w:rsidRPr="00147BA7">
        <w:rPr>
          <w:rFonts w:eastAsiaTheme="minorEastAsia"/>
          <w:szCs w:val="21"/>
        </w:rPr>
        <w:t>的研究也表明</w:t>
      </w:r>
      <w:r w:rsidR="0021533A" w:rsidRPr="00147BA7">
        <w:rPr>
          <w:rFonts w:eastAsiaTheme="minorEastAsia"/>
          <w:szCs w:val="21"/>
        </w:rPr>
        <w:t>TDF</w:t>
      </w:r>
      <w:r w:rsidR="0021533A" w:rsidRPr="00147BA7">
        <w:rPr>
          <w:rFonts w:eastAsiaTheme="minorEastAsia"/>
          <w:szCs w:val="21"/>
        </w:rPr>
        <w:t>与髋骨</w:t>
      </w:r>
      <w:r w:rsidR="0021533A" w:rsidRPr="00147BA7">
        <w:rPr>
          <w:rFonts w:eastAsiaTheme="minorEastAsia"/>
          <w:szCs w:val="21"/>
        </w:rPr>
        <w:t>BMD</w:t>
      </w:r>
      <w:r w:rsidR="0021533A" w:rsidRPr="00147BA7">
        <w:rPr>
          <w:rFonts w:eastAsiaTheme="minorEastAsia"/>
          <w:szCs w:val="21"/>
        </w:rPr>
        <w:t>（</w:t>
      </w:r>
      <w:r w:rsidR="0021533A" w:rsidRPr="00147BA7">
        <w:rPr>
          <w:rFonts w:eastAsiaTheme="minorEastAsia"/>
          <w:szCs w:val="21"/>
        </w:rPr>
        <w:t>OR 2.8, 95% CI 1.3–5.9</w:t>
      </w:r>
      <w:r w:rsidR="0021533A" w:rsidRPr="00147BA7">
        <w:rPr>
          <w:rFonts w:eastAsiaTheme="minorEastAsia"/>
          <w:szCs w:val="21"/>
        </w:rPr>
        <w:t>）和椎体</w:t>
      </w:r>
      <w:r w:rsidR="0021533A" w:rsidRPr="00147BA7">
        <w:rPr>
          <w:rFonts w:eastAsiaTheme="minorEastAsia"/>
          <w:szCs w:val="21"/>
        </w:rPr>
        <w:t>BMD</w:t>
      </w:r>
      <w:r w:rsidR="0021533A" w:rsidRPr="00147BA7">
        <w:rPr>
          <w:rFonts w:eastAsiaTheme="minorEastAsia"/>
          <w:szCs w:val="21"/>
        </w:rPr>
        <w:t>（</w:t>
      </w:r>
      <w:r w:rsidR="0021533A" w:rsidRPr="00147BA7">
        <w:rPr>
          <w:rFonts w:eastAsiaTheme="minorEastAsia"/>
          <w:szCs w:val="21"/>
        </w:rPr>
        <w:t>OR 2.4, 95% CI 1.2–4.9</w:t>
      </w:r>
      <w:r w:rsidR="0021533A" w:rsidRPr="00147BA7">
        <w:rPr>
          <w:rFonts w:eastAsiaTheme="minorEastAsia"/>
          <w:szCs w:val="21"/>
        </w:rPr>
        <w:t>）下降显著相关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PEVuZE5vdGU+PENpdGU+PEF1dGhvcj5Bc3NvdW1vdTwvQXV0aG9yPjxZZWFyPjIwMTM8L1llYXI+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</w:fldData>
        </w:fldChar>
      </w:r>
      <w:r w:rsidR="00571D55">
        <w:rPr>
          <w:rFonts w:eastAsiaTheme="minorEastAsia"/>
          <w:szCs w:val="21"/>
        </w:rPr>
        <w:instrText xml:space="preserve"> ADDIN EN.CITE </w:instrText>
      </w:r>
      <w:r w:rsidR="00D166BC">
        <w:rPr>
          <w:rFonts w:eastAsiaTheme="minorEastAsia"/>
          <w:szCs w:val="21"/>
        </w:rPr>
        <w:fldChar w:fldCharType="begin">
          <w:fldData xml:space="preserve">PEVuZE5vdGU+PENpdGU+PEF1dGhvcj5Bc3NvdW1vdTwvQXV0aG9yPjxZZWFyPjIwMTM8L1llYXI+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</w:fldData>
        </w:fldChar>
      </w:r>
      <w:r w:rsidR="00571D55">
        <w:rPr>
          <w:rFonts w:eastAsiaTheme="minorEastAsia"/>
          <w:szCs w:val="21"/>
        </w:rPr>
        <w:instrText xml:space="preserve"> ADDIN EN.CITE.DATA </w:instrText>
      </w:r>
      <w:r w:rsidR="00D166BC">
        <w:rPr>
          <w:rFonts w:eastAsiaTheme="minorEastAsia"/>
          <w:szCs w:val="21"/>
        </w:rPr>
      </w:r>
      <w:r w:rsidR="00D166BC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24" w:tooltip="Assoumou, 2013 #3655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24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21533A" w:rsidRPr="00147BA7">
        <w:rPr>
          <w:rFonts w:eastAsiaTheme="minorEastAsia"/>
          <w:szCs w:val="21"/>
        </w:rPr>
        <w:t>。</w:t>
      </w:r>
    </w:p>
    <w:p w14:paraId="651C8E2E" w14:textId="77777777" w:rsidR="00E54F15" w:rsidRPr="000C5D89" w:rsidRDefault="00147BA7" w:rsidP="000C5D89">
      <w:pPr>
        <w:snapToGrid w:val="0"/>
        <w:spacing w:line="360" w:lineRule="auto"/>
        <w:rPr>
          <w:rFonts w:eastAsiaTheme="minorEastAsia"/>
          <w:b/>
          <w:szCs w:val="21"/>
        </w:rPr>
      </w:pPr>
      <w:r w:rsidRPr="000C5D89">
        <w:rPr>
          <w:rFonts w:eastAsiaTheme="minorEastAsia" w:hint="eastAsia"/>
          <w:b/>
          <w:szCs w:val="21"/>
        </w:rPr>
        <w:lastRenderedPageBreak/>
        <w:t>1</w:t>
      </w:r>
      <w:r w:rsidR="00E54F15" w:rsidRPr="000C5D89">
        <w:rPr>
          <w:rFonts w:eastAsiaTheme="minorEastAsia"/>
          <w:b/>
          <w:szCs w:val="21"/>
        </w:rPr>
        <w:t>.2</w:t>
      </w:r>
      <w:r w:rsidR="000C5D89" w:rsidRPr="000C5D89">
        <w:rPr>
          <w:rFonts w:eastAsiaTheme="minorEastAsia" w:hint="eastAsia"/>
          <w:b/>
          <w:szCs w:val="21"/>
        </w:rPr>
        <w:t xml:space="preserve"> </w:t>
      </w:r>
      <w:r w:rsidR="00E54F15" w:rsidRPr="000C5D89">
        <w:rPr>
          <w:rFonts w:eastAsiaTheme="minorEastAsia"/>
          <w:b/>
          <w:szCs w:val="21"/>
        </w:rPr>
        <w:t>PI</w:t>
      </w:r>
      <w:r w:rsidR="00E54F15" w:rsidRPr="000C5D89">
        <w:rPr>
          <w:rFonts w:eastAsiaTheme="minorEastAsia"/>
          <w:b/>
          <w:szCs w:val="21"/>
        </w:rPr>
        <w:t>引发继发性骨质疏松的流行病学调查</w:t>
      </w:r>
    </w:p>
    <w:p w14:paraId="13875B99" w14:textId="77777777" w:rsidR="000C5D89" w:rsidRDefault="000C5D89" w:rsidP="000C5D89">
      <w:pPr>
        <w:snapToGrid w:val="0"/>
        <w:spacing w:line="360" w:lineRule="auto"/>
        <w:rPr>
          <w:rFonts w:eastAsiaTheme="minorEastAsia"/>
          <w:szCs w:val="21"/>
        </w:rPr>
      </w:pPr>
      <w:r>
        <w:rPr>
          <w:rFonts w:eastAsiaTheme="minorEastAsia" w:hint="eastAsia"/>
          <w:szCs w:val="21"/>
        </w:rPr>
        <w:tab/>
      </w:r>
      <w:r w:rsidR="00E54F15" w:rsidRPr="00147BA7">
        <w:rPr>
          <w:rFonts w:eastAsiaTheme="minorEastAsia"/>
          <w:szCs w:val="21"/>
        </w:rPr>
        <w:t>PI</w:t>
      </w:r>
      <w:r w:rsidR="00E54F15" w:rsidRPr="00147BA7">
        <w:rPr>
          <w:rFonts w:eastAsiaTheme="minorEastAsia"/>
          <w:szCs w:val="21"/>
        </w:rPr>
        <w:t>是基于肽类的化合物，</w:t>
      </w:r>
      <w:r w:rsidR="00E54F15" w:rsidRPr="00147BA7">
        <w:rPr>
          <w:rFonts w:eastAsiaTheme="minorEastAsia"/>
          <w:szCs w:val="21"/>
        </w:rPr>
        <w:t>PI</w:t>
      </w:r>
      <w:r w:rsidR="00E54F15" w:rsidRPr="00147BA7">
        <w:rPr>
          <w:rFonts w:eastAsiaTheme="minorEastAsia"/>
          <w:szCs w:val="21"/>
        </w:rPr>
        <w:t>能竞争性抑制蛋白酶活性或作为互补蛋白酶活性点的抑制剂。其主要作用于艾滋病病毒复制的最后阶段，使</w:t>
      </w:r>
      <w:r w:rsidR="00E54F15" w:rsidRPr="00147BA7">
        <w:rPr>
          <w:rFonts w:eastAsiaTheme="minorEastAsia"/>
          <w:szCs w:val="21"/>
        </w:rPr>
        <w:t>HIV</w:t>
      </w:r>
      <w:r w:rsidR="00E54F15" w:rsidRPr="00147BA7">
        <w:rPr>
          <w:rFonts w:eastAsiaTheme="minorEastAsia"/>
          <w:szCs w:val="21"/>
        </w:rPr>
        <w:t>病毒无法从感染的</w:t>
      </w:r>
      <w:r w:rsidR="00E54F15" w:rsidRPr="00147BA7">
        <w:rPr>
          <w:rFonts w:eastAsiaTheme="minorEastAsia"/>
          <w:szCs w:val="21"/>
        </w:rPr>
        <w:t>CD4</w:t>
      </w:r>
      <w:r w:rsidR="00E54F15" w:rsidRPr="00147BA7">
        <w:rPr>
          <w:rFonts w:eastAsiaTheme="minorEastAsia"/>
          <w:szCs w:val="21"/>
        </w:rPr>
        <w:t>细胞核中形成</w:t>
      </w:r>
      <w:r w:rsidR="00E54F15" w:rsidRPr="00147BA7">
        <w:rPr>
          <w:rFonts w:eastAsiaTheme="minorEastAsia"/>
          <w:szCs w:val="21"/>
        </w:rPr>
        <w:t>DNA</w:t>
      </w:r>
      <w:r w:rsidR="00E54F15" w:rsidRPr="00147BA7">
        <w:rPr>
          <w:rFonts w:eastAsiaTheme="minorEastAsia"/>
          <w:szCs w:val="21"/>
        </w:rPr>
        <w:t>进而病毒不能聚集和释放。</w:t>
      </w:r>
      <w:r w:rsidR="00CF3CAB" w:rsidRPr="00147BA7">
        <w:rPr>
          <w:rFonts w:eastAsiaTheme="minorEastAsia"/>
          <w:szCs w:val="21"/>
        </w:rPr>
        <w:t>目前，绝大部分研究已经确认</w:t>
      </w:r>
      <w:r w:rsidR="00CF3CAB" w:rsidRPr="00147BA7">
        <w:rPr>
          <w:rFonts w:eastAsiaTheme="minorEastAsia"/>
          <w:szCs w:val="21"/>
        </w:rPr>
        <w:t>PI</w:t>
      </w:r>
      <w:r w:rsidR="00CF3CAB" w:rsidRPr="00147BA7">
        <w:rPr>
          <w:rFonts w:eastAsiaTheme="minorEastAsia"/>
          <w:szCs w:val="21"/>
        </w:rPr>
        <w:t>和</w:t>
      </w:r>
      <w:r w:rsidR="00CF3CAB" w:rsidRPr="00147BA7">
        <w:rPr>
          <w:rFonts w:eastAsiaTheme="minorEastAsia"/>
          <w:szCs w:val="21"/>
        </w:rPr>
        <w:t>BMD</w:t>
      </w:r>
      <w:r w:rsidR="00CF3CAB" w:rsidRPr="00147BA7">
        <w:rPr>
          <w:rFonts w:eastAsiaTheme="minorEastAsia"/>
          <w:szCs w:val="21"/>
        </w:rPr>
        <w:t>降低存在相关性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PEVuZE5vdGU+PENpdGU+PEF1dGhvcj5LaW5haTwvQXV0aG9yPjxZZWFyPjIwMTQ8L1llYXI+PFJl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</w:fldData>
        </w:fldChar>
      </w:r>
      <w:r w:rsidR="00571D55">
        <w:rPr>
          <w:rFonts w:eastAsiaTheme="minorEastAsia"/>
          <w:szCs w:val="21"/>
        </w:rPr>
        <w:instrText xml:space="preserve"> ADDIN EN.CITE </w:instrText>
      </w:r>
      <w:r w:rsidR="00D166BC">
        <w:rPr>
          <w:rFonts w:eastAsiaTheme="minorEastAsia"/>
          <w:szCs w:val="21"/>
        </w:rPr>
        <w:fldChar w:fldCharType="begin">
          <w:fldData xml:space="preserve">PEVuZE5vdGU+PENpdGU+PEF1dGhvcj5LaW5haTwvQXV0aG9yPjxZZWFyPjIwMTQ8L1llYXI+PFJl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</w:fldData>
        </w:fldChar>
      </w:r>
      <w:r w:rsidR="00571D55">
        <w:rPr>
          <w:rFonts w:eastAsiaTheme="minorEastAsia"/>
          <w:szCs w:val="21"/>
        </w:rPr>
        <w:instrText xml:space="preserve"> ADDIN EN.CITE.DATA </w:instrText>
      </w:r>
      <w:r w:rsidR="00D166BC">
        <w:rPr>
          <w:rFonts w:eastAsiaTheme="minorEastAsia"/>
          <w:szCs w:val="21"/>
        </w:rPr>
      </w:r>
      <w:r w:rsidR="00D166BC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25" w:tooltip="Kinai, 2014 #3659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25-27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CF3CAB" w:rsidRPr="00147BA7">
        <w:rPr>
          <w:rFonts w:eastAsiaTheme="minorEastAsia"/>
          <w:szCs w:val="21"/>
        </w:rPr>
        <w:t>。例如，一项队列研究表明使用</w:t>
      </w:r>
      <w:r w:rsidR="00CF3CAB" w:rsidRPr="00147BA7">
        <w:rPr>
          <w:rFonts w:eastAsiaTheme="minorEastAsia"/>
          <w:szCs w:val="21"/>
        </w:rPr>
        <w:t>PI</w:t>
      </w:r>
      <w:r w:rsidR="00CF3CAB" w:rsidRPr="00147BA7">
        <w:rPr>
          <w:rFonts w:eastAsiaTheme="minorEastAsia"/>
          <w:szCs w:val="21"/>
        </w:rPr>
        <w:t>药物与腰椎和</w:t>
      </w:r>
      <w:proofErr w:type="gramStart"/>
      <w:r w:rsidR="00CF3CAB" w:rsidRPr="00147BA7">
        <w:rPr>
          <w:rFonts w:eastAsiaTheme="minorEastAsia"/>
          <w:szCs w:val="21"/>
        </w:rPr>
        <w:t>股骨颈低骨量</w:t>
      </w:r>
      <w:proofErr w:type="gramEnd"/>
      <w:r w:rsidR="00CF3CAB" w:rsidRPr="00147BA7">
        <w:rPr>
          <w:rFonts w:eastAsiaTheme="minorEastAsia"/>
          <w:szCs w:val="21"/>
        </w:rPr>
        <w:t>的</w:t>
      </w:r>
      <w:r w:rsidR="00CF3CAB" w:rsidRPr="00147BA7">
        <w:rPr>
          <w:rFonts w:eastAsiaTheme="minorEastAsia"/>
          <w:szCs w:val="21"/>
        </w:rPr>
        <w:t>OR</w:t>
      </w:r>
      <w:r w:rsidR="00CF3CAB" w:rsidRPr="00147BA7">
        <w:rPr>
          <w:rFonts w:eastAsiaTheme="minorEastAsia"/>
          <w:szCs w:val="21"/>
        </w:rPr>
        <w:t>值分别为</w:t>
      </w:r>
      <w:r w:rsidR="00CF3CAB" w:rsidRPr="00147BA7">
        <w:rPr>
          <w:rFonts w:eastAsiaTheme="minorEastAsia"/>
          <w:szCs w:val="21"/>
        </w:rPr>
        <w:t>1.100 [</w:t>
      </w:r>
      <w:bookmarkStart w:id="22" w:name="OLE_LINK17"/>
      <w:bookmarkStart w:id="23" w:name="OLE_LINK18"/>
      <w:r w:rsidR="00CF3CAB" w:rsidRPr="00147BA7">
        <w:rPr>
          <w:rFonts w:eastAsiaTheme="minorEastAsia"/>
          <w:szCs w:val="21"/>
        </w:rPr>
        <w:t>95% CI</w:t>
      </w:r>
      <w:bookmarkEnd w:id="22"/>
      <w:bookmarkEnd w:id="23"/>
      <w:r w:rsidR="00CF3CAB" w:rsidRPr="00147BA7">
        <w:rPr>
          <w:rFonts w:eastAsiaTheme="minorEastAsia"/>
          <w:szCs w:val="21"/>
        </w:rPr>
        <w:t xml:space="preserve"> 1.003-1.207]</w:t>
      </w:r>
      <w:r w:rsidR="00CF3CAB" w:rsidRPr="00147BA7">
        <w:rPr>
          <w:rFonts w:eastAsiaTheme="minorEastAsia"/>
          <w:szCs w:val="21"/>
        </w:rPr>
        <w:t>和</w:t>
      </w:r>
      <w:r w:rsidR="00CF3CAB" w:rsidRPr="00147BA7">
        <w:rPr>
          <w:rFonts w:eastAsiaTheme="minorEastAsia"/>
          <w:szCs w:val="21"/>
        </w:rPr>
        <w:t>1.187 [95% CI 1.043-1.351]</w:t>
      </w:r>
      <w:r w:rsidR="007A3D5C" w:rsidRPr="00147BA7">
        <w:rPr>
          <w:rFonts w:eastAsiaTheme="minorEastAsia"/>
          <w:szCs w:val="21"/>
        </w:rPr>
        <w:t xml:space="preserve"> 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PEVuZE5vdGU+PENpdGU+PEF1dGhvcj5LaW5haTwvQXV0aG9yPjxZZWFyPjIwMTQ8L1llYXI+PFJl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</w:fldData>
        </w:fldChar>
      </w:r>
      <w:r w:rsidR="00571D55">
        <w:rPr>
          <w:rFonts w:eastAsiaTheme="minorEastAsia"/>
          <w:szCs w:val="21"/>
        </w:rPr>
        <w:instrText xml:space="preserve"> ADDIN EN.CITE </w:instrText>
      </w:r>
      <w:r w:rsidR="00D166BC">
        <w:rPr>
          <w:rFonts w:eastAsiaTheme="minorEastAsia"/>
          <w:szCs w:val="21"/>
        </w:rPr>
        <w:fldChar w:fldCharType="begin">
          <w:fldData xml:space="preserve">PEVuZE5vdGU+PENpdGU+PEF1dGhvcj5LaW5haTwvQXV0aG9yPjxZZWFyPjIwMTQ8L1llYXI+PFJl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</w:fldData>
        </w:fldChar>
      </w:r>
      <w:r w:rsidR="00571D55">
        <w:rPr>
          <w:rFonts w:eastAsiaTheme="minorEastAsia"/>
          <w:szCs w:val="21"/>
        </w:rPr>
        <w:instrText xml:space="preserve"> ADDIN EN.CITE.DATA </w:instrText>
      </w:r>
      <w:r w:rsidR="00D166BC">
        <w:rPr>
          <w:rFonts w:eastAsiaTheme="minorEastAsia"/>
          <w:szCs w:val="21"/>
        </w:rPr>
      </w:r>
      <w:r w:rsidR="00D166BC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25" w:tooltip="Kinai, 2014 #3659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25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2C2E32" w:rsidRPr="00147BA7">
        <w:rPr>
          <w:rFonts w:eastAsiaTheme="minorEastAsia"/>
          <w:szCs w:val="21"/>
        </w:rPr>
        <w:t>；</w:t>
      </w:r>
      <w:r w:rsidR="0042097F" w:rsidRPr="00147BA7">
        <w:rPr>
          <w:rFonts w:eastAsiaTheme="minorEastAsia"/>
          <w:szCs w:val="21"/>
        </w:rPr>
        <w:t>此外</w:t>
      </w:r>
      <w:r w:rsidR="002C2E32" w:rsidRPr="00147BA7">
        <w:rPr>
          <w:rFonts w:eastAsiaTheme="minorEastAsia"/>
          <w:szCs w:val="21"/>
        </w:rPr>
        <w:t>，</w:t>
      </w:r>
      <w:proofErr w:type="spellStart"/>
      <w:r w:rsidR="002C2E32" w:rsidRPr="00147BA7">
        <w:rPr>
          <w:rFonts w:eastAsiaTheme="minorEastAsia"/>
          <w:szCs w:val="21"/>
        </w:rPr>
        <w:t>Bedimo</w:t>
      </w:r>
      <w:proofErr w:type="spellEnd"/>
      <w:r w:rsidR="002C2E32" w:rsidRPr="00147BA7">
        <w:rPr>
          <w:rFonts w:eastAsiaTheme="minorEastAsia"/>
          <w:szCs w:val="21"/>
        </w:rPr>
        <w:t>等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PEVuZE5vdGU+PENpdGU+PEF1dGhvcj5CZWRpbW88L0F1dGhvcj48WWVhcj4yMDEyPC9ZZWFyPjxS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</w:fldData>
        </w:fldChar>
      </w:r>
      <w:r w:rsidR="00571D55">
        <w:rPr>
          <w:rFonts w:eastAsiaTheme="minorEastAsia"/>
          <w:szCs w:val="21"/>
        </w:rPr>
        <w:instrText xml:space="preserve"> ADDIN EN.CITE </w:instrText>
      </w:r>
      <w:r w:rsidR="00D166BC">
        <w:rPr>
          <w:rFonts w:eastAsiaTheme="minorEastAsia"/>
          <w:szCs w:val="21"/>
        </w:rPr>
        <w:fldChar w:fldCharType="begin">
          <w:fldData xml:space="preserve">PEVuZE5vdGU+PENpdGU+PEF1dGhvcj5CZWRpbW88L0F1dGhvcj48WWVhcj4yMDEyPC9ZZWFyPjxS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</w:fldData>
        </w:fldChar>
      </w:r>
      <w:r w:rsidR="00571D55">
        <w:rPr>
          <w:rFonts w:eastAsiaTheme="minorEastAsia"/>
          <w:szCs w:val="21"/>
        </w:rPr>
        <w:instrText xml:space="preserve"> ADDIN EN.CITE.DATA </w:instrText>
      </w:r>
      <w:r w:rsidR="00D166BC">
        <w:rPr>
          <w:rFonts w:eastAsiaTheme="minorEastAsia"/>
          <w:szCs w:val="21"/>
        </w:rPr>
      </w:r>
      <w:r w:rsidR="00D166BC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28" w:tooltip="Bedimo, 2012 #3660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28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2C2E32" w:rsidRPr="00147BA7">
        <w:rPr>
          <w:rFonts w:eastAsiaTheme="minorEastAsia"/>
          <w:szCs w:val="21"/>
        </w:rPr>
        <w:t>学者认为</w:t>
      </w:r>
      <w:proofErr w:type="gramStart"/>
      <w:r w:rsidR="002C2E32" w:rsidRPr="00147BA7">
        <w:rPr>
          <w:rFonts w:eastAsiaTheme="minorEastAsia"/>
          <w:szCs w:val="21"/>
        </w:rPr>
        <w:t>洛匹那韦</w:t>
      </w:r>
      <w:bookmarkStart w:id="24" w:name="OLE_LINK19"/>
      <w:bookmarkStart w:id="25" w:name="OLE_LINK20"/>
      <w:r w:rsidR="002C2E32" w:rsidRPr="00147BA7">
        <w:rPr>
          <w:rFonts w:eastAsiaTheme="minorEastAsia"/>
          <w:szCs w:val="21"/>
        </w:rPr>
        <w:t>/</w:t>
      </w:r>
      <w:proofErr w:type="gramEnd"/>
      <w:r w:rsidR="002C2E32" w:rsidRPr="00147BA7">
        <w:rPr>
          <w:rFonts w:eastAsiaTheme="minorEastAsia"/>
          <w:szCs w:val="21"/>
        </w:rPr>
        <w:t>利托那韦</w:t>
      </w:r>
      <w:bookmarkEnd w:id="24"/>
      <w:bookmarkEnd w:id="25"/>
      <w:r w:rsidR="002C2E32" w:rsidRPr="00F25DDB">
        <w:rPr>
          <w:rFonts w:eastAsiaTheme="minorEastAsia"/>
          <w:szCs w:val="21"/>
        </w:rPr>
        <w:t>（</w:t>
      </w:r>
      <w:r w:rsidR="001C767B" w:rsidRPr="00F25DDB">
        <w:rPr>
          <w:rFonts w:eastAsiaTheme="minorEastAsia"/>
          <w:szCs w:val="21"/>
        </w:rPr>
        <w:t>lopinavir</w:t>
      </w:r>
      <w:r w:rsidR="001C767B" w:rsidRPr="00F25DDB">
        <w:rPr>
          <w:rFonts w:eastAsiaTheme="minorEastAsia" w:hint="eastAsia"/>
          <w:szCs w:val="21"/>
        </w:rPr>
        <w:t>/</w:t>
      </w:r>
      <w:r w:rsidR="001C767B" w:rsidRPr="00F25DDB">
        <w:rPr>
          <w:rFonts w:eastAsiaTheme="minorEastAsia"/>
          <w:szCs w:val="21"/>
        </w:rPr>
        <w:t xml:space="preserve"> ritonavir</w:t>
      </w:r>
      <w:r w:rsidR="001C767B" w:rsidRPr="00F25DDB">
        <w:rPr>
          <w:rFonts w:eastAsiaTheme="minorEastAsia" w:hint="eastAsia"/>
          <w:szCs w:val="21"/>
        </w:rPr>
        <w:t>，</w:t>
      </w:r>
      <w:r w:rsidR="002C2E32" w:rsidRPr="00F25DDB">
        <w:rPr>
          <w:rFonts w:eastAsiaTheme="minorEastAsia"/>
          <w:szCs w:val="21"/>
        </w:rPr>
        <w:t>LPV/r</w:t>
      </w:r>
      <w:r w:rsidR="002C2E32" w:rsidRPr="00F25DDB">
        <w:rPr>
          <w:rFonts w:eastAsiaTheme="minorEastAsia"/>
          <w:szCs w:val="21"/>
        </w:rPr>
        <w:t>）</w:t>
      </w:r>
      <w:r w:rsidR="002C2E32" w:rsidRPr="00147BA7">
        <w:rPr>
          <w:rFonts w:eastAsiaTheme="minorEastAsia"/>
          <w:szCs w:val="21"/>
        </w:rPr>
        <w:t>是骨质疏松骨折的独立预测因子</w:t>
      </w:r>
      <w:r w:rsidR="0042097F" w:rsidRPr="00147BA7">
        <w:rPr>
          <w:rFonts w:eastAsiaTheme="minorEastAsia"/>
          <w:szCs w:val="21"/>
        </w:rPr>
        <w:t>。</w:t>
      </w:r>
    </w:p>
    <w:p w14:paraId="4AD1AABD" w14:textId="77777777" w:rsidR="00556FD4" w:rsidRPr="000C5D89" w:rsidRDefault="00147BA7" w:rsidP="000C5D89">
      <w:pPr>
        <w:snapToGrid w:val="0"/>
        <w:spacing w:line="360" w:lineRule="auto"/>
        <w:rPr>
          <w:rFonts w:eastAsiaTheme="minorEastAsia"/>
          <w:b/>
          <w:sz w:val="28"/>
        </w:rPr>
      </w:pPr>
      <w:r w:rsidRPr="000C5D89">
        <w:rPr>
          <w:rFonts w:eastAsiaTheme="minorEastAsia" w:hint="eastAsia"/>
          <w:b/>
          <w:sz w:val="28"/>
        </w:rPr>
        <w:t>2</w:t>
      </w:r>
      <w:r w:rsidR="000C5D89" w:rsidRPr="000C5D89">
        <w:rPr>
          <w:rFonts w:eastAsiaTheme="minorEastAsia" w:hint="eastAsia"/>
          <w:b/>
          <w:sz w:val="28"/>
        </w:rPr>
        <w:t xml:space="preserve"> </w:t>
      </w:r>
      <w:r w:rsidR="00B9183D" w:rsidRPr="000C5D89">
        <w:rPr>
          <w:rFonts w:eastAsiaTheme="minorEastAsia"/>
          <w:b/>
          <w:sz w:val="28"/>
        </w:rPr>
        <w:t>HAART</w:t>
      </w:r>
      <w:r w:rsidR="00B9183D" w:rsidRPr="000C5D89">
        <w:rPr>
          <w:rFonts w:eastAsiaTheme="minorEastAsia"/>
          <w:b/>
          <w:sz w:val="28"/>
        </w:rPr>
        <w:t>引发继发性骨质疏松的可能机制</w:t>
      </w:r>
    </w:p>
    <w:p w14:paraId="688FEA4D" w14:textId="77777777" w:rsidR="00DE2C95" w:rsidRPr="00147BA7" w:rsidRDefault="000C5D89" w:rsidP="000C5D89">
      <w:pPr>
        <w:widowControl/>
        <w:snapToGrid w:val="0"/>
        <w:spacing w:line="360" w:lineRule="auto"/>
        <w:rPr>
          <w:rFonts w:eastAsiaTheme="minorEastAsia"/>
          <w:szCs w:val="21"/>
        </w:rPr>
      </w:pPr>
      <w:r>
        <w:rPr>
          <w:rFonts w:eastAsiaTheme="minorEastAsia" w:hint="eastAsia"/>
          <w:szCs w:val="21"/>
        </w:rPr>
        <w:tab/>
      </w:r>
      <w:r w:rsidR="00556FD4" w:rsidRPr="00147BA7">
        <w:rPr>
          <w:rFonts w:eastAsiaTheme="minorEastAsia"/>
          <w:szCs w:val="21"/>
        </w:rPr>
        <w:t>骨组织重塑终生持续存在，</w:t>
      </w:r>
      <w:r w:rsidR="00FF3780" w:rsidRPr="00147BA7">
        <w:rPr>
          <w:rFonts w:eastAsiaTheme="minorEastAsia"/>
          <w:szCs w:val="21"/>
        </w:rPr>
        <w:t>其维持正常生理功能</w:t>
      </w:r>
      <w:r w:rsidR="00556FD4" w:rsidRPr="00147BA7">
        <w:rPr>
          <w:rFonts w:eastAsiaTheme="minorEastAsia"/>
          <w:szCs w:val="21"/>
        </w:rPr>
        <w:t>是通过成骨细胞</w:t>
      </w:r>
      <w:proofErr w:type="gramStart"/>
      <w:r w:rsidR="00556FD4" w:rsidRPr="00147BA7">
        <w:rPr>
          <w:rFonts w:eastAsiaTheme="minorEastAsia"/>
          <w:szCs w:val="21"/>
        </w:rPr>
        <w:t>介</w:t>
      </w:r>
      <w:proofErr w:type="gramEnd"/>
      <w:r w:rsidR="00556FD4" w:rsidRPr="00147BA7">
        <w:rPr>
          <w:rFonts w:eastAsiaTheme="minorEastAsia"/>
          <w:szCs w:val="21"/>
        </w:rPr>
        <w:t>导的骨形成和破骨细胞</w:t>
      </w:r>
      <w:proofErr w:type="gramStart"/>
      <w:r w:rsidR="00556FD4" w:rsidRPr="00147BA7">
        <w:rPr>
          <w:rFonts w:eastAsiaTheme="minorEastAsia"/>
          <w:szCs w:val="21"/>
        </w:rPr>
        <w:t>介</w:t>
      </w:r>
      <w:proofErr w:type="gramEnd"/>
      <w:r w:rsidR="00556FD4" w:rsidRPr="00147BA7">
        <w:rPr>
          <w:rFonts w:eastAsiaTheme="minorEastAsia"/>
          <w:szCs w:val="21"/>
        </w:rPr>
        <w:t>导的骨吸收之间的动态平衡来实现的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PEVuZE5vdGU+PENpdGU+PEF1dGhvcj5PZm90b2t1bjwvQXV0aG9yPjxZZWFyPjIwMTI8L1llYXI+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</w:fldData>
        </w:fldChar>
      </w:r>
      <w:r w:rsidR="00571D55">
        <w:rPr>
          <w:rFonts w:eastAsiaTheme="minorEastAsia"/>
          <w:szCs w:val="21"/>
        </w:rPr>
        <w:instrText xml:space="preserve"> ADDIN EN.CITE </w:instrText>
      </w:r>
      <w:r w:rsidR="00D166BC">
        <w:rPr>
          <w:rFonts w:eastAsiaTheme="minorEastAsia"/>
          <w:szCs w:val="21"/>
        </w:rPr>
        <w:fldChar w:fldCharType="begin">
          <w:fldData xml:space="preserve">PEVuZE5vdGU+PENpdGU+PEF1dGhvcj5PZm90b2t1bjwvQXV0aG9yPjxZZWFyPjIwMTI8L1llYXI+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</w:fldData>
        </w:fldChar>
      </w:r>
      <w:r w:rsidR="00571D55">
        <w:rPr>
          <w:rFonts w:eastAsiaTheme="minorEastAsia"/>
          <w:szCs w:val="21"/>
        </w:rPr>
        <w:instrText xml:space="preserve"> ADDIN EN.CITE.DATA </w:instrText>
      </w:r>
      <w:r w:rsidR="00D166BC">
        <w:rPr>
          <w:rFonts w:eastAsiaTheme="minorEastAsia"/>
          <w:szCs w:val="21"/>
        </w:rPr>
      </w:r>
      <w:r w:rsidR="00D166BC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31" w:tooltip="Ofotokun, 2012 #3663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31</w:t>
        </w:r>
      </w:hyperlink>
      <w:r w:rsidR="00F25DDB">
        <w:rPr>
          <w:rFonts w:eastAsiaTheme="minorEastAsia" w:hint="eastAsia"/>
          <w:noProof/>
          <w:szCs w:val="21"/>
          <w:vertAlign w:val="superscript"/>
        </w:rPr>
        <w:t>-</w:t>
      </w:r>
      <w:hyperlink w:anchor="_ENREF_32" w:tooltip="Hernandez-Vallejo, 2013 #3664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32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FF3780" w:rsidRPr="00147BA7">
        <w:rPr>
          <w:rFonts w:eastAsiaTheme="minorEastAsia"/>
          <w:szCs w:val="21"/>
        </w:rPr>
        <w:t>。骨吸收和</w:t>
      </w:r>
      <w:proofErr w:type="gramStart"/>
      <w:r w:rsidR="00FF3780" w:rsidRPr="00147BA7">
        <w:rPr>
          <w:rFonts w:eastAsiaTheme="minorEastAsia"/>
          <w:szCs w:val="21"/>
        </w:rPr>
        <w:t>骨形成</w:t>
      </w:r>
      <w:proofErr w:type="gramEnd"/>
      <w:r w:rsidR="00FF3780" w:rsidRPr="00147BA7">
        <w:rPr>
          <w:rFonts w:eastAsiaTheme="minorEastAsia"/>
          <w:szCs w:val="21"/>
        </w:rPr>
        <w:t>受多种因素调节。虽然目前</w:t>
      </w:r>
      <w:r w:rsidR="00FF3780" w:rsidRPr="00147BA7">
        <w:rPr>
          <w:rFonts w:eastAsiaTheme="minorEastAsia"/>
          <w:szCs w:val="21"/>
        </w:rPr>
        <w:t>HAART</w:t>
      </w:r>
      <w:r w:rsidR="00FF3780" w:rsidRPr="00147BA7">
        <w:rPr>
          <w:rFonts w:eastAsiaTheme="minorEastAsia"/>
          <w:szCs w:val="21"/>
        </w:rPr>
        <w:t>引发继发性骨质疏松的可能机制仍不清楚，但是这种作用必然是骨吸收速率大于骨形成速率的结果。</w:t>
      </w:r>
      <w:r w:rsidR="00CD1CDF" w:rsidRPr="00147BA7">
        <w:rPr>
          <w:rFonts w:eastAsiaTheme="minorEastAsia"/>
          <w:szCs w:val="21"/>
        </w:rPr>
        <w:t>目前，</w:t>
      </w:r>
      <w:r w:rsidR="00E54F15" w:rsidRPr="00147BA7">
        <w:rPr>
          <w:rFonts w:eastAsiaTheme="minorEastAsia"/>
          <w:szCs w:val="21"/>
        </w:rPr>
        <w:t>研究者们认为</w:t>
      </w:r>
      <w:r w:rsidR="00CD1CDF" w:rsidRPr="00147BA7">
        <w:rPr>
          <w:rFonts w:eastAsiaTheme="minorEastAsia"/>
          <w:szCs w:val="21"/>
        </w:rPr>
        <w:t>HAART</w:t>
      </w:r>
      <w:r w:rsidR="00E54F15" w:rsidRPr="00147BA7">
        <w:rPr>
          <w:rFonts w:eastAsiaTheme="minorEastAsia"/>
          <w:szCs w:val="21"/>
        </w:rPr>
        <w:t>引发继发性骨质疏松的可能</w:t>
      </w:r>
      <w:r w:rsidR="00CD1CDF" w:rsidRPr="00147BA7">
        <w:rPr>
          <w:rFonts w:eastAsiaTheme="minorEastAsia"/>
          <w:szCs w:val="21"/>
        </w:rPr>
        <w:t>机制</w:t>
      </w:r>
      <w:r w:rsidR="00E54F15" w:rsidRPr="00147BA7">
        <w:rPr>
          <w:rFonts w:eastAsiaTheme="minorEastAsia"/>
          <w:szCs w:val="21"/>
        </w:rPr>
        <w:t>有以下</w:t>
      </w:r>
      <w:r w:rsidR="00DB52DB">
        <w:rPr>
          <w:rFonts w:eastAsiaTheme="minorEastAsia" w:hint="eastAsia"/>
          <w:szCs w:val="21"/>
        </w:rPr>
        <w:t>四种</w:t>
      </w:r>
      <w:r w:rsidR="00E54F15" w:rsidRPr="00147BA7">
        <w:rPr>
          <w:rFonts w:eastAsiaTheme="minorEastAsia"/>
          <w:szCs w:val="21"/>
        </w:rPr>
        <w:t>：</w:t>
      </w:r>
    </w:p>
    <w:p w14:paraId="741C7D69" w14:textId="77777777" w:rsidR="00E54F15" w:rsidRPr="000C5D89" w:rsidRDefault="00147BA7" w:rsidP="000C5D89">
      <w:pPr>
        <w:widowControl/>
        <w:snapToGrid w:val="0"/>
        <w:spacing w:line="360" w:lineRule="auto"/>
        <w:rPr>
          <w:rFonts w:eastAsiaTheme="minorEastAsia"/>
          <w:b/>
          <w:szCs w:val="21"/>
        </w:rPr>
      </w:pPr>
      <w:r w:rsidRPr="000C5D89">
        <w:rPr>
          <w:rFonts w:eastAsiaTheme="minorEastAsia" w:hint="eastAsia"/>
          <w:b/>
          <w:szCs w:val="21"/>
        </w:rPr>
        <w:t>2</w:t>
      </w:r>
      <w:r w:rsidR="00E54F15" w:rsidRPr="000C5D89">
        <w:rPr>
          <w:rFonts w:eastAsiaTheme="minorEastAsia"/>
          <w:b/>
          <w:szCs w:val="21"/>
        </w:rPr>
        <w:t xml:space="preserve">.1 </w:t>
      </w:r>
      <w:r w:rsidR="00CA0FA4" w:rsidRPr="000C5D89">
        <w:rPr>
          <w:rFonts w:eastAsiaTheme="minorEastAsia"/>
          <w:b/>
          <w:szCs w:val="21"/>
        </w:rPr>
        <w:t>抗病毒药物直接影响骨细胞代谢</w:t>
      </w:r>
    </w:p>
    <w:p w14:paraId="04042580" w14:textId="77777777" w:rsidR="00583D19" w:rsidRPr="00147BA7" w:rsidRDefault="000C5D89" w:rsidP="000C5D89">
      <w:pPr>
        <w:widowControl/>
        <w:snapToGrid w:val="0"/>
        <w:spacing w:line="360" w:lineRule="auto"/>
        <w:rPr>
          <w:rFonts w:eastAsiaTheme="minorEastAsia"/>
          <w:szCs w:val="21"/>
        </w:rPr>
      </w:pPr>
      <w:r>
        <w:rPr>
          <w:rFonts w:eastAsiaTheme="minorEastAsia" w:hint="eastAsia"/>
          <w:szCs w:val="21"/>
        </w:rPr>
        <w:tab/>
      </w:r>
      <w:r w:rsidR="00CA0FA4" w:rsidRPr="00147BA7">
        <w:rPr>
          <w:rFonts w:eastAsiaTheme="minorEastAsia"/>
          <w:szCs w:val="21"/>
        </w:rPr>
        <w:t>抗病毒药物对骨细胞的作用体现在两个方面</w:t>
      </w:r>
      <w:r w:rsidR="00CA0FA4" w:rsidRPr="00147BA7">
        <w:rPr>
          <w:rFonts w:eastAsiaTheme="minorEastAsia"/>
          <w:szCs w:val="21"/>
        </w:rPr>
        <w:t>——</w:t>
      </w:r>
      <w:r w:rsidR="00CA0FA4" w:rsidRPr="00147BA7">
        <w:rPr>
          <w:rFonts w:eastAsiaTheme="minorEastAsia"/>
          <w:szCs w:val="21"/>
        </w:rPr>
        <w:t>影响来源于造血干细胞的破骨细胞</w:t>
      </w:r>
      <w:r w:rsidR="00583D19" w:rsidRPr="00147BA7">
        <w:rPr>
          <w:rFonts w:eastAsiaTheme="minorEastAsia"/>
          <w:szCs w:val="21"/>
        </w:rPr>
        <w:t>和来源于骨髓间充</w:t>
      </w:r>
      <w:r w:rsidR="00DB52DB">
        <w:rPr>
          <w:rFonts w:eastAsiaTheme="minorEastAsia" w:hint="eastAsia"/>
          <w:szCs w:val="21"/>
        </w:rPr>
        <w:t>质</w:t>
      </w:r>
      <w:r w:rsidR="00583D19" w:rsidRPr="00147BA7">
        <w:rPr>
          <w:rFonts w:eastAsiaTheme="minorEastAsia"/>
          <w:szCs w:val="21"/>
        </w:rPr>
        <w:t>干细胞的成骨细胞。</w:t>
      </w:r>
      <w:r w:rsidR="00CA0FA4" w:rsidRPr="00147BA7">
        <w:rPr>
          <w:rFonts w:eastAsiaTheme="minorEastAsia"/>
          <w:szCs w:val="21"/>
        </w:rPr>
        <w:t>破骨细胞方面，有研究表明</w:t>
      </w:r>
      <w:r w:rsidR="00942B7F" w:rsidRPr="00147BA7">
        <w:rPr>
          <w:rFonts w:eastAsiaTheme="minorEastAsia"/>
          <w:szCs w:val="21"/>
        </w:rPr>
        <w:t>TDF</w:t>
      </w:r>
      <w:r w:rsidR="00942B7F" w:rsidRPr="00147BA7">
        <w:rPr>
          <w:rFonts w:eastAsiaTheme="minorEastAsia"/>
          <w:szCs w:val="21"/>
        </w:rPr>
        <w:t>通过下调</w:t>
      </w:r>
      <w:r w:rsidR="00942B7F" w:rsidRPr="00147BA7">
        <w:rPr>
          <w:rFonts w:eastAsiaTheme="minorEastAsia"/>
          <w:szCs w:val="21"/>
        </w:rPr>
        <w:t>Gnas</w:t>
      </w:r>
      <w:r w:rsidR="00942B7F" w:rsidRPr="00147BA7">
        <w:rPr>
          <w:rFonts w:eastAsiaTheme="minorEastAsia"/>
          <w:szCs w:val="21"/>
        </w:rPr>
        <w:t>，</w:t>
      </w:r>
      <w:r w:rsidR="00942B7F" w:rsidRPr="00147BA7">
        <w:rPr>
          <w:rFonts w:eastAsiaTheme="minorEastAsia"/>
          <w:szCs w:val="21"/>
        </w:rPr>
        <w:t>Got2</w:t>
      </w:r>
      <w:r w:rsidR="00942B7F" w:rsidRPr="00147BA7">
        <w:rPr>
          <w:rFonts w:eastAsiaTheme="minorEastAsia"/>
          <w:szCs w:val="21"/>
        </w:rPr>
        <w:t>和</w:t>
      </w:r>
      <w:r w:rsidR="00942B7F" w:rsidRPr="00147BA7">
        <w:rPr>
          <w:rFonts w:eastAsiaTheme="minorEastAsia"/>
          <w:szCs w:val="21"/>
        </w:rPr>
        <w:t>Snord32a</w:t>
      </w:r>
      <w:r w:rsidR="00942B7F" w:rsidRPr="00147BA7">
        <w:rPr>
          <w:rFonts w:eastAsiaTheme="minorEastAsia"/>
          <w:szCs w:val="21"/>
        </w:rPr>
        <w:t>基因的表达</w:t>
      </w:r>
      <w:proofErr w:type="gramStart"/>
      <w:r w:rsidR="00942B7F" w:rsidRPr="00147BA7">
        <w:rPr>
          <w:rFonts w:eastAsiaTheme="minorEastAsia"/>
          <w:szCs w:val="21"/>
        </w:rPr>
        <w:t>导致</w:t>
      </w:r>
      <w:r w:rsidR="00C930B9" w:rsidRPr="00147BA7">
        <w:rPr>
          <w:rFonts w:eastAsiaTheme="minorEastAsia"/>
          <w:szCs w:val="21"/>
        </w:rPr>
        <w:t>原代</w:t>
      </w:r>
      <w:r w:rsidR="00942B7F" w:rsidRPr="00147BA7">
        <w:rPr>
          <w:rFonts w:eastAsiaTheme="minorEastAsia"/>
          <w:szCs w:val="21"/>
        </w:rPr>
        <w:t>破骨细胞</w:t>
      </w:r>
      <w:proofErr w:type="gramEnd"/>
      <w:r w:rsidR="00942B7F" w:rsidRPr="00147BA7">
        <w:rPr>
          <w:rFonts w:eastAsiaTheme="minorEastAsia"/>
          <w:szCs w:val="21"/>
        </w:rPr>
        <w:t>功能紊乱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PEVuZE5vdGU+PENpdGU+PEF1dGhvcj5Hcmlnc2J5PC9BdXRob3I+PFllYXI+MjAxMDwvWWVhcj48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</w:fldData>
        </w:fldChar>
      </w:r>
      <w:r w:rsidR="00571D55">
        <w:rPr>
          <w:rFonts w:eastAsiaTheme="minorEastAsia"/>
          <w:szCs w:val="21"/>
        </w:rPr>
        <w:instrText xml:space="preserve"> ADDIN EN.CITE </w:instrText>
      </w:r>
      <w:r w:rsidR="00D166BC">
        <w:rPr>
          <w:rFonts w:eastAsiaTheme="minorEastAsia"/>
          <w:szCs w:val="21"/>
        </w:rPr>
        <w:fldChar w:fldCharType="begin">
          <w:fldData xml:space="preserve">PEVuZE5vdGU+PENpdGU+PEF1dGhvcj5Hcmlnc2J5PC9BdXRob3I+PFllYXI+MjAxMDwvWWVhcj48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</w:fldData>
        </w:fldChar>
      </w:r>
      <w:r w:rsidR="00571D55">
        <w:rPr>
          <w:rFonts w:eastAsiaTheme="minorEastAsia"/>
          <w:szCs w:val="21"/>
        </w:rPr>
        <w:instrText xml:space="preserve"> ADDIN EN.CITE.DATA </w:instrText>
      </w:r>
      <w:r w:rsidR="00D166BC">
        <w:rPr>
          <w:rFonts w:eastAsiaTheme="minorEastAsia"/>
          <w:szCs w:val="21"/>
        </w:rPr>
      </w:r>
      <w:r w:rsidR="00D166BC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33" w:tooltip="Grigsby, 2010 #3665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33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D354D5" w:rsidRPr="00147BA7">
        <w:rPr>
          <w:rFonts w:eastAsiaTheme="minorEastAsia"/>
          <w:szCs w:val="21"/>
        </w:rPr>
        <w:t>；</w:t>
      </w:r>
      <w:r w:rsidR="00CA0FA4" w:rsidRPr="00147BA7">
        <w:rPr>
          <w:rFonts w:eastAsiaTheme="minorEastAsia"/>
          <w:szCs w:val="21"/>
        </w:rPr>
        <w:t>利托那韦</w:t>
      </w:r>
      <w:r w:rsidR="00CA0FA4" w:rsidRPr="00F25DDB">
        <w:rPr>
          <w:rFonts w:eastAsiaTheme="minorEastAsia"/>
          <w:szCs w:val="21"/>
        </w:rPr>
        <w:t>（</w:t>
      </w:r>
      <w:r w:rsidR="00FD498A" w:rsidRPr="00F25DDB">
        <w:rPr>
          <w:rFonts w:eastAsiaTheme="minorEastAsia"/>
          <w:szCs w:val="21"/>
        </w:rPr>
        <w:t>ritonavir</w:t>
      </w:r>
      <w:r w:rsidR="00FD498A" w:rsidRPr="00F25DDB">
        <w:rPr>
          <w:rFonts w:eastAsiaTheme="minorEastAsia" w:hint="eastAsia"/>
          <w:szCs w:val="21"/>
        </w:rPr>
        <w:t>，</w:t>
      </w:r>
      <w:r w:rsidR="00CA0FA4" w:rsidRPr="00F25DDB">
        <w:rPr>
          <w:rFonts w:eastAsiaTheme="minorEastAsia"/>
          <w:szCs w:val="21"/>
        </w:rPr>
        <w:t>RTV</w:t>
      </w:r>
      <w:r w:rsidR="00CA0FA4" w:rsidRPr="00F25DDB">
        <w:rPr>
          <w:rFonts w:eastAsiaTheme="minorEastAsia"/>
          <w:szCs w:val="21"/>
        </w:rPr>
        <w:t>）</w:t>
      </w:r>
      <w:r w:rsidR="00CA0FA4" w:rsidRPr="00147BA7">
        <w:rPr>
          <w:rFonts w:eastAsiaTheme="minorEastAsia"/>
          <w:szCs w:val="21"/>
        </w:rPr>
        <w:t>可以通过上调生长因子的表达来促进外周血单核淋巴细胞（</w:t>
      </w:r>
      <w:r w:rsidR="00FD498A">
        <w:rPr>
          <w:rFonts w:eastAsiaTheme="minorEastAsia" w:hint="eastAsia"/>
          <w:szCs w:val="21"/>
        </w:rPr>
        <w:t>p</w:t>
      </w:r>
      <w:r w:rsidR="00CA0FA4" w:rsidRPr="00147BA7">
        <w:rPr>
          <w:rFonts w:eastAsiaTheme="minorEastAsia"/>
          <w:szCs w:val="21"/>
        </w:rPr>
        <w:t>eripheral blood mononuclear cells</w:t>
      </w:r>
      <w:r w:rsidR="00CA0FA4" w:rsidRPr="00147BA7">
        <w:rPr>
          <w:rFonts w:eastAsiaTheme="minorEastAsia"/>
          <w:szCs w:val="21"/>
        </w:rPr>
        <w:t>，</w:t>
      </w:r>
      <w:r w:rsidR="00CA0FA4" w:rsidRPr="00147BA7">
        <w:rPr>
          <w:rFonts w:eastAsiaTheme="minorEastAsia"/>
          <w:szCs w:val="21"/>
        </w:rPr>
        <w:t>PBMCs</w:t>
      </w:r>
      <w:r w:rsidR="00CA0FA4" w:rsidRPr="00147BA7">
        <w:rPr>
          <w:rFonts w:eastAsiaTheme="minorEastAsia"/>
          <w:szCs w:val="21"/>
        </w:rPr>
        <w:t>）分化成破骨细胞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PEVuZE5vdGU+PENpdGU+PEF1dGhvcj5TYW50aWFnbzwvQXV0aG9yPjxZZWFyPjIwMTI8L1llYXI+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</w:fldData>
        </w:fldChar>
      </w:r>
      <w:r w:rsidR="00571D55">
        <w:rPr>
          <w:rFonts w:eastAsiaTheme="minorEastAsia"/>
          <w:szCs w:val="21"/>
        </w:rPr>
        <w:instrText xml:space="preserve"> ADDIN EN.CITE </w:instrText>
      </w:r>
      <w:r w:rsidR="00D166BC">
        <w:rPr>
          <w:rFonts w:eastAsiaTheme="minorEastAsia"/>
          <w:szCs w:val="21"/>
        </w:rPr>
        <w:fldChar w:fldCharType="begin">
          <w:fldData xml:space="preserve">PEVuZE5vdGU+PENpdGU+PEF1dGhvcj5TYW50aWFnbzwvQXV0aG9yPjxZZWFyPjIwMTI8L1llYXI+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</w:fldData>
        </w:fldChar>
      </w:r>
      <w:r w:rsidR="00571D55">
        <w:rPr>
          <w:rFonts w:eastAsiaTheme="minorEastAsia"/>
          <w:szCs w:val="21"/>
        </w:rPr>
        <w:instrText xml:space="preserve"> ADDIN EN.CITE.DATA </w:instrText>
      </w:r>
      <w:r w:rsidR="00D166BC">
        <w:rPr>
          <w:rFonts w:eastAsiaTheme="minorEastAsia"/>
          <w:szCs w:val="21"/>
        </w:rPr>
      </w:r>
      <w:r w:rsidR="00D166BC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34" w:tooltip="Santiago, 2012 #3666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34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D354D5" w:rsidRPr="00147BA7">
        <w:rPr>
          <w:rFonts w:eastAsiaTheme="minorEastAsia"/>
          <w:szCs w:val="21"/>
        </w:rPr>
        <w:t>。</w:t>
      </w:r>
      <w:r w:rsidR="00583D19" w:rsidRPr="00147BA7">
        <w:rPr>
          <w:rFonts w:eastAsiaTheme="minorEastAsia"/>
          <w:szCs w:val="21"/>
        </w:rPr>
        <w:t>成骨细胞方面，</w:t>
      </w:r>
      <w:r w:rsidR="00C930B9" w:rsidRPr="00147BA7">
        <w:rPr>
          <w:rFonts w:eastAsiaTheme="minorEastAsia"/>
          <w:szCs w:val="21"/>
        </w:rPr>
        <w:t>Grigsby IF</w:t>
      </w:r>
      <w:r w:rsidR="00C930B9" w:rsidRPr="00147BA7">
        <w:rPr>
          <w:rFonts w:eastAsiaTheme="minorEastAsia"/>
          <w:szCs w:val="21"/>
        </w:rPr>
        <w:t>的研究认为</w:t>
      </w:r>
      <w:r w:rsidR="00C930B9" w:rsidRPr="00147BA7">
        <w:rPr>
          <w:rFonts w:eastAsiaTheme="minorEastAsia"/>
          <w:szCs w:val="21"/>
        </w:rPr>
        <w:t>TDF</w:t>
      </w:r>
      <w:r w:rsidR="00C930B9" w:rsidRPr="00147BA7">
        <w:rPr>
          <w:rFonts w:eastAsiaTheme="minorEastAsia"/>
          <w:szCs w:val="21"/>
        </w:rPr>
        <w:t>在体外影响</w:t>
      </w:r>
      <w:proofErr w:type="gramStart"/>
      <w:r w:rsidR="00C930B9" w:rsidRPr="00147BA7">
        <w:rPr>
          <w:rFonts w:eastAsiaTheme="minorEastAsia"/>
          <w:szCs w:val="21"/>
        </w:rPr>
        <w:t>了原代成骨细胞</w:t>
      </w:r>
      <w:proofErr w:type="gramEnd"/>
      <w:r w:rsidR="00C930B9" w:rsidRPr="00147BA7">
        <w:rPr>
          <w:rFonts w:eastAsiaTheme="minorEastAsia"/>
          <w:szCs w:val="21"/>
        </w:rPr>
        <w:t>的多条成骨信号通路、细胞周期、氨基酸和能量代谢的多个基因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PEVuZE5vdGU+PENpdGU+PEF1dGhvcj5Hcmlnc2J5PC9BdXRob3I+PFllYXI+MjAxMDwvWWVhcj48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</w:fldData>
        </w:fldChar>
      </w:r>
      <w:r w:rsidR="00571D55">
        <w:rPr>
          <w:rFonts w:eastAsiaTheme="minorEastAsia"/>
          <w:szCs w:val="21"/>
        </w:rPr>
        <w:instrText xml:space="preserve"> ADDIN EN.CITE </w:instrText>
      </w:r>
      <w:r w:rsidR="00D166BC">
        <w:rPr>
          <w:rFonts w:eastAsiaTheme="minorEastAsia"/>
          <w:szCs w:val="21"/>
        </w:rPr>
        <w:fldChar w:fldCharType="begin">
          <w:fldData xml:space="preserve">PEVuZE5vdGU+PENpdGU+PEF1dGhvcj5Hcmlnc2J5PC9BdXRob3I+PFllYXI+MjAxMDwvWWVhcj48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</w:fldData>
        </w:fldChar>
      </w:r>
      <w:r w:rsidR="00571D55">
        <w:rPr>
          <w:rFonts w:eastAsiaTheme="minorEastAsia"/>
          <w:szCs w:val="21"/>
        </w:rPr>
        <w:instrText xml:space="preserve"> ADDIN EN.CITE.DATA </w:instrText>
      </w:r>
      <w:r w:rsidR="00D166BC">
        <w:rPr>
          <w:rFonts w:eastAsiaTheme="minorEastAsia"/>
          <w:szCs w:val="21"/>
        </w:rPr>
      </w:r>
      <w:r w:rsidR="00D166BC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35" w:tooltip="Grigsby, 2010 #3667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35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C930B9" w:rsidRPr="00147BA7">
        <w:rPr>
          <w:rFonts w:eastAsiaTheme="minorEastAsia"/>
          <w:szCs w:val="21"/>
        </w:rPr>
        <w:t>。</w:t>
      </w:r>
      <w:r w:rsidR="00D354D5" w:rsidRPr="00147BA7">
        <w:rPr>
          <w:rFonts w:eastAsiaTheme="minorEastAsia"/>
          <w:szCs w:val="21"/>
        </w:rPr>
        <w:t>Vincenzo Esposito</w:t>
      </w:r>
      <w:r w:rsidR="00D354D5" w:rsidRPr="00147BA7">
        <w:rPr>
          <w:rFonts w:eastAsiaTheme="minorEastAsia"/>
          <w:szCs w:val="21"/>
        </w:rPr>
        <w:t>的研究也表明</w:t>
      </w:r>
      <w:r w:rsidR="00D354D5" w:rsidRPr="00147BA7">
        <w:rPr>
          <w:rFonts w:eastAsiaTheme="minorEastAsia"/>
          <w:szCs w:val="21"/>
        </w:rPr>
        <w:t>TDF</w:t>
      </w:r>
      <w:r w:rsidR="00D354D5" w:rsidRPr="00147BA7">
        <w:rPr>
          <w:rFonts w:eastAsiaTheme="minorEastAsia"/>
          <w:szCs w:val="21"/>
        </w:rPr>
        <w:t>和阿巴卡韦</w:t>
      </w:r>
      <w:r w:rsidR="00D354D5" w:rsidRPr="00F25DDB">
        <w:rPr>
          <w:rFonts w:eastAsiaTheme="minorEastAsia"/>
          <w:szCs w:val="21"/>
        </w:rPr>
        <w:t>（</w:t>
      </w:r>
      <w:r w:rsidR="00FD498A" w:rsidRPr="00F25DDB">
        <w:rPr>
          <w:rFonts w:eastAsiaTheme="minorEastAsia"/>
          <w:szCs w:val="21"/>
        </w:rPr>
        <w:t>abacavir</w:t>
      </w:r>
      <w:r w:rsidR="00FD498A" w:rsidRPr="00F25DDB">
        <w:rPr>
          <w:rFonts w:eastAsiaTheme="minorEastAsia" w:hint="eastAsia"/>
          <w:szCs w:val="21"/>
        </w:rPr>
        <w:t>，</w:t>
      </w:r>
      <w:r w:rsidR="00D354D5" w:rsidRPr="00F25DDB">
        <w:rPr>
          <w:rFonts w:eastAsiaTheme="minorEastAsia"/>
          <w:szCs w:val="21"/>
        </w:rPr>
        <w:t>ABC</w:t>
      </w:r>
      <w:r w:rsidR="00D354D5" w:rsidRPr="00F25DDB">
        <w:rPr>
          <w:rFonts w:eastAsiaTheme="minorEastAsia"/>
          <w:szCs w:val="21"/>
        </w:rPr>
        <w:t>）</w:t>
      </w:r>
      <w:r w:rsidR="00B13D56" w:rsidRPr="00147BA7">
        <w:rPr>
          <w:rFonts w:eastAsiaTheme="minorEastAsia"/>
          <w:szCs w:val="21"/>
        </w:rPr>
        <w:t>通过降低</w:t>
      </w:r>
      <w:r w:rsidR="00B13D56" w:rsidRPr="00147BA7">
        <w:rPr>
          <w:rFonts w:eastAsiaTheme="minorEastAsia"/>
          <w:szCs w:val="21"/>
        </w:rPr>
        <w:t>I</w:t>
      </w:r>
      <w:r w:rsidR="00B13D56" w:rsidRPr="00147BA7">
        <w:rPr>
          <w:rFonts w:eastAsiaTheme="minorEastAsia"/>
          <w:szCs w:val="21"/>
        </w:rPr>
        <w:t>型胶原基因和</w:t>
      </w:r>
      <w:r w:rsidR="00B13D56" w:rsidRPr="00147BA7">
        <w:rPr>
          <w:rFonts w:eastAsiaTheme="minorEastAsia"/>
          <w:szCs w:val="21"/>
        </w:rPr>
        <w:t>p21 mRNA</w:t>
      </w:r>
      <w:r w:rsidR="00B13D56" w:rsidRPr="00147BA7">
        <w:rPr>
          <w:rFonts w:eastAsiaTheme="minorEastAsia"/>
          <w:szCs w:val="21"/>
        </w:rPr>
        <w:t>的表达减少了骨肉瘤细胞的钙沉积量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PEVuZE5vdGU+PENpdGU+PEF1dGhvcj5Fc3Bvc2l0bzwvQXV0aG9yPjxZZWFyPjIwMTU8L1llYXI+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</w:fldData>
        </w:fldChar>
      </w:r>
      <w:r w:rsidR="00571D55">
        <w:rPr>
          <w:rFonts w:eastAsiaTheme="minorEastAsia"/>
          <w:szCs w:val="21"/>
        </w:rPr>
        <w:instrText xml:space="preserve"> ADDIN EN.CITE </w:instrText>
      </w:r>
      <w:r w:rsidR="00D166BC">
        <w:rPr>
          <w:rFonts w:eastAsiaTheme="minorEastAsia"/>
          <w:szCs w:val="21"/>
        </w:rPr>
        <w:fldChar w:fldCharType="begin">
          <w:fldData xml:space="preserve">PEVuZE5vdGU+PENpdGU+PEF1dGhvcj5Fc3Bvc2l0bzwvQXV0aG9yPjxZZWFyPjIwMTU8L1llYXI+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</w:fldData>
        </w:fldChar>
      </w:r>
      <w:r w:rsidR="00571D55">
        <w:rPr>
          <w:rFonts w:eastAsiaTheme="minorEastAsia"/>
          <w:szCs w:val="21"/>
        </w:rPr>
        <w:instrText xml:space="preserve"> ADDIN EN.CITE.DATA </w:instrText>
      </w:r>
      <w:r w:rsidR="00D166BC">
        <w:rPr>
          <w:rFonts w:eastAsiaTheme="minorEastAsia"/>
          <w:szCs w:val="21"/>
        </w:rPr>
      </w:r>
      <w:r w:rsidR="00D166BC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36" w:tooltip="Esposito, 2015 #3668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36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B13D56" w:rsidRPr="00147BA7">
        <w:rPr>
          <w:rFonts w:eastAsiaTheme="minorEastAsia"/>
          <w:szCs w:val="21"/>
        </w:rPr>
        <w:t>。</w:t>
      </w:r>
      <w:r w:rsidR="00583D19" w:rsidRPr="00147BA7">
        <w:rPr>
          <w:rFonts w:eastAsiaTheme="minorEastAsia"/>
          <w:szCs w:val="21"/>
        </w:rPr>
        <w:t>Hernandez-Vallejo SJ</w:t>
      </w:r>
      <w:r w:rsidR="00583D19" w:rsidRPr="00147BA7">
        <w:rPr>
          <w:rFonts w:eastAsiaTheme="minorEastAsia"/>
          <w:szCs w:val="21"/>
        </w:rPr>
        <w:t>的研究表明</w:t>
      </w:r>
      <w:bookmarkStart w:id="26" w:name="OLE_LINK1"/>
      <w:bookmarkStart w:id="27" w:name="OLE_LINK2"/>
      <w:r w:rsidR="004A7A72" w:rsidRPr="00147BA7">
        <w:rPr>
          <w:rFonts w:eastAsiaTheme="minorEastAsia"/>
          <w:szCs w:val="21"/>
        </w:rPr>
        <w:t>ATV</w:t>
      </w:r>
      <w:bookmarkEnd w:id="26"/>
      <w:bookmarkEnd w:id="27"/>
      <w:r w:rsidR="004A7A72" w:rsidRPr="00147BA7">
        <w:rPr>
          <w:rFonts w:eastAsiaTheme="minorEastAsia"/>
          <w:szCs w:val="21"/>
        </w:rPr>
        <w:t>和</w:t>
      </w:r>
      <w:r w:rsidR="004A7A72" w:rsidRPr="00147BA7">
        <w:rPr>
          <w:rFonts w:eastAsiaTheme="minorEastAsia"/>
          <w:szCs w:val="21"/>
        </w:rPr>
        <w:t>LPV</w:t>
      </w:r>
      <w:r w:rsidR="004A7A72" w:rsidRPr="00147BA7">
        <w:rPr>
          <w:rFonts w:eastAsiaTheme="minorEastAsia"/>
          <w:szCs w:val="21"/>
        </w:rPr>
        <w:t>会通过诱导人骨髓间充质干细胞（</w:t>
      </w:r>
      <w:r w:rsidR="00FD498A">
        <w:rPr>
          <w:rFonts w:eastAsiaTheme="minorEastAsia" w:hint="eastAsia"/>
          <w:szCs w:val="21"/>
        </w:rPr>
        <w:t>m</w:t>
      </w:r>
      <w:r w:rsidR="004A7A72" w:rsidRPr="00147BA7">
        <w:rPr>
          <w:rFonts w:eastAsiaTheme="minorEastAsia"/>
          <w:szCs w:val="21"/>
        </w:rPr>
        <w:t>esenchymal stem cells, MSCs</w:t>
      </w:r>
      <w:r w:rsidR="004A7A72" w:rsidRPr="00147BA7">
        <w:rPr>
          <w:rFonts w:eastAsiaTheme="minorEastAsia"/>
          <w:szCs w:val="21"/>
        </w:rPr>
        <w:t>）沉默而导致干细胞成骨细胞向分化能力下降，这与临床观察相一致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PEVuZE5vdGU+PENpdGU+PEF1dGhvcj5IZXJuYW5kZXotVmFsbGVqbzwvQXV0aG9yPjxZZWFyPjIw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</w:fldData>
        </w:fldChar>
      </w:r>
      <w:r w:rsidR="00571D55">
        <w:rPr>
          <w:rFonts w:eastAsiaTheme="minorEastAsia"/>
          <w:szCs w:val="21"/>
        </w:rPr>
        <w:instrText xml:space="preserve"> ADDIN EN.CITE </w:instrText>
      </w:r>
      <w:r w:rsidR="00D166BC">
        <w:rPr>
          <w:rFonts w:eastAsiaTheme="minorEastAsia"/>
          <w:szCs w:val="21"/>
        </w:rPr>
        <w:fldChar w:fldCharType="begin">
          <w:fldData xml:space="preserve">PEVuZE5vdGU+PENpdGU+PEF1dGhvcj5IZXJuYW5kZXotVmFsbGVqbzwvQXV0aG9yPjxZZWFyPjIw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</w:fldData>
        </w:fldChar>
      </w:r>
      <w:r w:rsidR="00571D55">
        <w:rPr>
          <w:rFonts w:eastAsiaTheme="minorEastAsia"/>
          <w:szCs w:val="21"/>
        </w:rPr>
        <w:instrText xml:space="preserve"> ADDIN EN.CITE.DATA </w:instrText>
      </w:r>
      <w:r w:rsidR="00D166BC">
        <w:rPr>
          <w:rFonts w:eastAsiaTheme="minorEastAsia"/>
          <w:szCs w:val="21"/>
        </w:rPr>
      </w:r>
      <w:r w:rsidR="00D166BC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32" w:tooltip="Hernandez-Vallejo, 2013 #3664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32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4A7A72" w:rsidRPr="00147BA7">
        <w:rPr>
          <w:rFonts w:eastAsiaTheme="minorEastAsia"/>
          <w:szCs w:val="21"/>
        </w:rPr>
        <w:t>。</w:t>
      </w:r>
    </w:p>
    <w:p w14:paraId="2E1F58D2" w14:textId="77777777" w:rsidR="00937C35" w:rsidRPr="000C5D89" w:rsidRDefault="00147BA7" w:rsidP="000C5D89">
      <w:pPr>
        <w:widowControl/>
        <w:snapToGrid w:val="0"/>
        <w:spacing w:line="360" w:lineRule="auto"/>
        <w:rPr>
          <w:rFonts w:eastAsiaTheme="minorEastAsia"/>
          <w:b/>
          <w:szCs w:val="21"/>
        </w:rPr>
      </w:pPr>
      <w:r w:rsidRPr="000C5D89">
        <w:rPr>
          <w:rFonts w:eastAsiaTheme="minorEastAsia" w:hint="eastAsia"/>
          <w:b/>
          <w:szCs w:val="21"/>
        </w:rPr>
        <w:t>2</w:t>
      </w:r>
      <w:r w:rsidR="00937C35" w:rsidRPr="000C5D89">
        <w:rPr>
          <w:rFonts w:eastAsiaTheme="minorEastAsia"/>
          <w:b/>
          <w:szCs w:val="21"/>
        </w:rPr>
        <w:t>.2 HAART</w:t>
      </w:r>
      <w:r w:rsidR="00937C35" w:rsidRPr="000C5D89">
        <w:rPr>
          <w:rFonts w:eastAsiaTheme="minorEastAsia"/>
          <w:b/>
          <w:szCs w:val="21"/>
        </w:rPr>
        <w:t>通过抑制</w:t>
      </w:r>
      <w:r w:rsidR="00937C35" w:rsidRPr="000C5D89">
        <w:rPr>
          <w:rFonts w:eastAsiaTheme="minorEastAsia"/>
          <w:b/>
          <w:szCs w:val="21"/>
        </w:rPr>
        <w:t>HIV</w:t>
      </w:r>
      <w:r w:rsidR="00937C35" w:rsidRPr="000C5D89">
        <w:rPr>
          <w:rFonts w:eastAsiaTheme="minorEastAsia"/>
          <w:b/>
          <w:szCs w:val="21"/>
        </w:rPr>
        <w:t>感染和</w:t>
      </w:r>
      <w:r w:rsidR="004B049F" w:rsidRPr="000C5D89">
        <w:rPr>
          <w:rFonts w:eastAsiaTheme="minorEastAsia"/>
          <w:b/>
          <w:szCs w:val="21"/>
        </w:rPr>
        <w:t>促进</w:t>
      </w:r>
      <w:r w:rsidR="00937C35" w:rsidRPr="000C5D89">
        <w:rPr>
          <w:rFonts w:eastAsiaTheme="minorEastAsia"/>
          <w:b/>
          <w:szCs w:val="21"/>
        </w:rPr>
        <w:t>免疫恢复导致继发性骨质疏松</w:t>
      </w:r>
    </w:p>
    <w:p w14:paraId="039F4869" w14:textId="118CBBCD" w:rsidR="00E54F15" w:rsidRPr="00147BA7" w:rsidRDefault="000C5D89" w:rsidP="000C5D89">
      <w:pPr>
        <w:widowControl/>
        <w:snapToGrid w:val="0"/>
        <w:spacing w:line="360" w:lineRule="auto"/>
        <w:rPr>
          <w:rFonts w:eastAsiaTheme="minorEastAsia"/>
          <w:szCs w:val="21"/>
        </w:rPr>
      </w:pPr>
      <w:r>
        <w:rPr>
          <w:rFonts w:eastAsiaTheme="minorEastAsia" w:hint="eastAsia"/>
          <w:szCs w:val="21"/>
        </w:rPr>
        <w:tab/>
      </w:r>
      <w:r w:rsidR="004B049F" w:rsidRPr="00147BA7">
        <w:rPr>
          <w:rFonts w:eastAsiaTheme="minorEastAsia"/>
          <w:szCs w:val="21"/>
        </w:rPr>
        <w:t>因为</w:t>
      </w:r>
      <w:r w:rsidR="004B049F" w:rsidRPr="00147BA7">
        <w:rPr>
          <w:rFonts w:eastAsiaTheme="minorEastAsia"/>
          <w:szCs w:val="21"/>
        </w:rPr>
        <w:t>HAART</w:t>
      </w:r>
      <w:r w:rsidR="004B049F" w:rsidRPr="00147BA7">
        <w:rPr>
          <w:rFonts w:eastAsiaTheme="minorEastAsia"/>
          <w:szCs w:val="21"/>
        </w:rPr>
        <w:t>诱发骨质疏松具有普遍性，所以推断可能是由于</w:t>
      </w:r>
      <w:r w:rsidR="004B049F" w:rsidRPr="00147BA7">
        <w:rPr>
          <w:rFonts w:eastAsiaTheme="minorEastAsia"/>
          <w:szCs w:val="21"/>
        </w:rPr>
        <w:t>HAART</w:t>
      </w:r>
      <w:r w:rsidR="004B049F" w:rsidRPr="00147BA7">
        <w:rPr>
          <w:rFonts w:eastAsiaTheme="minorEastAsia"/>
          <w:szCs w:val="21"/>
        </w:rPr>
        <w:t>抑制了</w:t>
      </w:r>
      <w:r w:rsidR="004B049F" w:rsidRPr="00147BA7">
        <w:rPr>
          <w:rFonts w:eastAsiaTheme="minorEastAsia"/>
          <w:szCs w:val="21"/>
        </w:rPr>
        <w:t>HIV</w:t>
      </w:r>
      <w:r w:rsidR="004B049F" w:rsidRPr="00147BA7">
        <w:rPr>
          <w:rFonts w:eastAsiaTheme="minorEastAsia"/>
          <w:szCs w:val="21"/>
        </w:rPr>
        <w:t>感染和促进免疫恢复的原因。</w:t>
      </w:r>
      <w:r w:rsidR="00062163" w:rsidRPr="00147BA7">
        <w:rPr>
          <w:rFonts w:eastAsiaTheme="minorEastAsia"/>
          <w:szCs w:val="21"/>
        </w:rPr>
        <w:t>OFOTOKUN</w:t>
      </w:r>
      <w:commentRangeStart w:id="28"/>
      <w:r w:rsidR="004B049F" w:rsidRPr="00147BA7">
        <w:rPr>
          <w:rFonts w:eastAsiaTheme="minorEastAsia"/>
          <w:szCs w:val="21"/>
        </w:rPr>
        <w:t>等</w:t>
      </w:r>
      <w:r w:rsidR="00D166BC" w:rsidRPr="00147BA7">
        <w:rPr>
          <w:rFonts w:eastAsiaTheme="minorEastAsia"/>
          <w:szCs w:val="21"/>
        </w:rPr>
        <w:fldChar w:fldCharType="begin"/>
      </w:r>
      <w:r w:rsidR="00571D55">
        <w:rPr>
          <w:rFonts w:eastAsiaTheme="minorEastAsia"/>
          <w:szCs w:val="21"/>
        </w:rPr>
        <w:instrText xml:space="preserve"> ADDIN EN.CITE &lt;EndNote&gt;&lt;Cite&gt;&lt;Author&gt;Gibellini&lt;/Author&gt;&lt;Year&gt;2010&lt;/Year&gt;&lt;RecNum&gt;3670&lt;/RecNum&gt;&lt;DisplayText&gt;&lt;style face="superscript"&gt;[37]&lt;/style&gt;&lt;/DisplayText&gt;&lt;record&gt;&lt;rec-number&gt;3670&lt;/rec-number&gt;&lt;foreign-keys&gt;&lt;key app="EN" db-id="zww9rsttjr9epceaz5fx20d2px0xxdp5v2ew"&gt;3670&lt;/key&gt;&lt;/foreign-keys&gt;&lt;ref-type name="Journal Article"&gt;17&lt;/ref-type&gt;&lt;contributors&gt;&lt;authors&gt;&lt;author&gt;Gibellini, D.&lt;/author&gt;&lt;author&gt;Borderi, M.&lt;/author&gt;&lt;author&gt;de Crignis, E.&lt;/author&gt;&lt;author&gt;Clo, A.&lt;/author&gt;&lt;author&gt;Miserocchi, A.&lt;/author&gt;&lt;author&gt;Viale, P.&lt;/author&gt;&lt;author&gt;Re, M. C.&lt;/author&gt;&lt;/authors&gt;&lt;/contributors&gt;&lt;auth-address&gt;Microbiology Section, Department of Haematology and Oncologic Sciences, University of Bologna, Italy&lt;/auth-address&gt;&lt;titles&gt;&lt;title&gt;Analysis of the effects of specific protease inhibitors on OPG/RANKL regulation in an osteoblast-like cell line&lt;/title&gt;&lt;secondary-title&gt;New Microbiol&lt;/secondary-title&gt;&lt;alt-title&gt;The new microbiologica&lt;/alt-title&gt;&lt;/titles&gt;&lt;periodical&gt;&lt;full-title&gt;New Microbiologica&lt;/full-title&gt;&lt;abbr-1&gt;New Microbiol.&lt;/abbr-1&gt;&lt;abbr-2&gt;New Microbiol&lt;/abbr-2&gt;&lt;/periodical&gt;&lt;pages&gt;109-15&lt;/pages&gt;&lt;volume&gt;33&lt;/volume&gt;&lt;number&gt;2&lt;/number&gt;&lt;keywords&gt;&lt;keyword&gt;Cell Line&lt;/keyword&gt;&lt;keyword&gt;Gene Expression Regulation/*drug effects&lt;/keyword&gt;&lt;keyword&gt;HIV Protease Inhibitors/*pharmacology&lt;/keyword&gt;&lt;keyword&gt;Hiv-1&lt;/keyword&gt;&lt;keyword&gt;Humans&lt;/keyword&gt;&lt;keyword&gt;Male&lt;/keyword&gt;&lt;keyword&gt;*Osteoblasts/drug effects/metabolism&lt;/keyword&gt;&lt;keyword&gt;RANK Ligand/*drug effects/genetics/*metabolism&lt;/keyword&gt;&lt;/keywords&gt;&lt;dates&gt;&lt;year&gt;2010&lt;/year&gt;&lt;pub-dates&gt;&lt;date&gt;Apr&lt;/date&gt;&lt;/pub-dates&gt;&lt;/dates&gt;&lt;isbn&gt;1121-7138 (Print)&amp;#xD;1121-7138 (Linking)&lt;/isbn&gt;&lt;accession-num&gt;20518272&lt;/accession-num&gt;&lt;urls&gt;&lt;related-urls&gt;&lt;url&gt;http://www.ncbi.nlm.nih.gov/pubmed/20518272&lt;/url&gt;&lt;/related-urls&gt;&lt;/urls&gt;&lt;/record&gt;&lt;/Cite&gt;&lt;/EndNote&gt;</w:instrText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37" w:tooltip="Gibellini, 2010 #3670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37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commentRangeEnd w:id="28"/>
      <w:r w:rsidR="00ED72D8">
        <w:rPr>
          <w:rStyle w:val="ac"/>
        </w:rPr>
        <w:commentReference w:id="28"/>
      </w:r>
      <w:r w:rsidR="004B049F" w:rsidRPr="00147BA7">
        <w:rPr>
          <w:rFonts w:eastAsiaTheme="minorEastAsia"/>
          <w:szCs w:val="21"/>
        </w:rPr>
        <w:t>研究表明</w:t>
      </w:r>
      <w:r w:rsidR="004B049F" w:rsidRPr="00147BA7">
        <w:rPr>
          <w:rFonts w:eastAsiaTheme="minorEastAsia"/>
          <w:szCs w:val="21"/>
        </w:rPr>
        <w:t>HAART</w:t>
      </w:r>
      <w:r w:rsidR="00D35FCF" w:rsidRPr="00147BA7">
        <w:rPr>
          <w:rFonts w:eastAsiaTheme="minorEastAsia"/>
          <w:szCs w:val="21"/>
        </w:rPr>
        <w:t>治疗</w:t>
      </w:r>
      <w:r w:rsidR="004B049F" w:rsidRPr="00147BA7">
        <w:rPr>
          <w:rFonts w:eastAsiaTheme="minorEastAsia"/>
          <w:szCs w:val="21"/>
        </w:rPr>
        <w:t>12</w:t>
      </w:r>
      <w:r w:rsidR="004B049F" w:rsidRPr="00147BA7">
        <w:rPr>
          <w:rFonts w:eastAsiaTheme="minorEastAsia"/>
          <w:szCs w:val="21"/>
        </w:rPr>
        <w:t>周后</w:t>
      </w:r>
      <w:r w:rsidR="004B049F" w:rsidRPr="00147BA7">
        <w:rPr>
          <w:rFonts w:eastAsiaTheme="minorEastAsia"/>
          <w:szCs w:val="21"/>
        </w:rPr>
        <w:t>T</w:t>
      </w:r>
      <w:r w:rsidR="004B049F" w:rsidRPr="00147BA7">
        <w:rPr>
          <w:rFonts w:eastAsiaTheme="minorEastAsia"/>
          <w:szCs w:val="21"/>
        </w:rPr>
        <w:t>细胞数量达到峰值，与此同时，在这个</w:t>
      </w:r>
      <w:proofErr w:type="gramStart"/>
      <w:r w:rsidR="004B049F" w:rsidRPr="00147BA7">
        <w:rPr>
          <w:rFonts w:eastAsiaTheme="minorEastAsia"/>
          <w:szCs w:val="21"/>
        </w:rPr>
        <w:t>时间点骨吸收</w:t>
      </w:r>
      <w:proofErr w:type="gramEnd"/>
      <w:r w:rsidR="004B049F" w:rsidRPr="00147BA7">
        <w:rPr>
          <w:rFonts w:eastAsiaTheme="minorEastAsia"/>
          <w:szCs w:val="21"/>
        </w:rPr>
        <w:t>也达到了峰值。通过免疫重构动物模型观察到，免疫重构后小鼠</w:t>
      </w:r>
      <w:r w:rsidR="004B049F" w:rsidRPr="00147BA7">
        <w:rPr>
          <w:rFonts w:eastAsiaTheme="minorEastAsia"/>
          <w:szCs w:val="21"/>
        </w:rPr>
        <w:t>BMD</w:t>
      </w:r>
      <w:r w:rsidR="004B049F" w:rsidRPr="00147BA7">
        <w:rPr>
          <w:rFonts w:eastAsiaTheme="minorEastAsia"/>
          <w:szCs w:val="21"/>
        </w:rPr>
        <w:t>确实出现了显著下降，这是由于</w:t>
      </w:r>
      <w:r w:rsidR="004B049F" w:rsidRPr="00147BA7">
        <w:rPr>
          <w:rFonts w:eastAsiaTheme="minorEastAsia"/>
          <w:szCs w:val="21"/>
        </w:rPr>
        <w:t>T</w:t>
      </w:r>
      <w:r w:rsidR="004B049F" w:rsidRPr="00147BA7">
        <w:rPr>
          <w:rFonts w:eastAsiaTheme="minorEastAsia"/>
          <w:szCs w:val="21"/>
        </w:rPr>
        <w:t>细胞和其他免疫细胞产生了</w:t>
      </w:r>
      <w:r w:rsidR="004B049F" w:rsidRPr="00147BA7">
        <w:rPr>
          <w:rFonts w:eastAsiaTheme="minorEastAsia"/>
          <w:szCs w:val="21"/>
        </w:rPr>
        <w:t>RANKL</w:t>
      </w:r>
      <w:r w:rsidR="004B049F" w:rsidRPr="00147BA7">
        <w:rPr>
          <w:rFonts w:eastAsiaTheme="minorEastAsia"/>
          <w:szCs w:val="21"/>
        </w:rPr>
        <w:t>和</w:t>
      </w:r>
      <w:r w:rsidR="004B049F" w:rsidRPr="00147BA7">
        <w:rPr>
          <w:rFonts w:eastAsiaTheme="minorEastAsia"/>
          <w:szCs w:val="21"/>
        </w:rPr>
        <w:t>TNF-</w:t>
      </w:r>
      <w:bookmarkStart w:id="29" w:name="OLE_LINK7"/>
      <w:bookmarkStart w:id="30" w:name="OLE_LINK8"/>
      <w:r w:rsidR="004B049F" w:rsidRPr="00147BA7">
        <w:rPr>
          <w:rFonts w:eastAsiaTheme="minorEastAsia"/>
          <w:szCs w:val="21"/>
        </w:rPr>
        <w:t>α</w:t>
      </w:r>
      <w:bookmarkEnd w:id="29"/>
      <w:bookmarkEnd w:id="30"/>
      <w:r w:rsidR="004B049F" w:rsidRPr="00147BA7">
        <w:rPr>
          <w:rFonts w:eastAsiaTheme="minorEastAsia"/>
          <w:szCs w:val="21"/>
        </w:rPr>
        <w:t>等促破骨的细胞因子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PEVuZE5vdGU+PENpdGU+PEF1dGhvcj5PZm90b2t1bjwvQXV0aG9yPjxZZWFyPjIwMTU8L1llYXI+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</w:fldData>
        </w:fldChar>
      </w:r>
      <w:r w:rsidR="00571D55">
        <w:rPr>
          <w:rFonts w:eastAsiaTheme="minorEastAsia"/>
          <w:szCs w:val="21"/>
        </w:rPr>
        <w:instrText xml:space="preserve"> ADDIN EN.CITE </w:instrText>
      </w:r>
      <w:r w:rsidR="00D166BC">
        <w:rPr>
          <w:rFonts w:eastAsiaTheme="minorEastAsia"/>
          <w:szCs w:val="21"/>
        </w:rPr>
        <w:fldChar w:fldCharType="begin">
          <w:fldData xml:space="preserve">PEVuZE5vdGU+PENpdGU+PEF1dGhvcj5PZm90b2t1bjwvQXV0aG9yPjxZZWFyPjIwMTU8L1llYXI+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</w:fldData>
        </w:fldChar>
      </w:r>
      <w:r w:rsidR="00571D55">
        <w:rPr>
          <w:rFonts w:eastAsiaTheme="minorEastAsia"/>
          <w:szCs w:val="21"/>
        </w:rPr>
        <w:instrText xml:space="preserve"> ADDIN EN.CITE.DATA </w:instrText>
      </w:r>
      <w:r w:rsidR="00D166BC">
        <w:rPr>
          <w:rFonts w:eastAsiaTheme="minorEastAsia"/>
          <w:szCs w:val="21"/>
        </w:rPr>
      </w:r>
      <w:r w:rsidR="00D166BC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38" w:tooltip="Ofotokun, 2015 #3671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38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4B049F" w:rsidRPr="00147BA7">
        <w:rPr>
          <w:rFonts w:eastAsiaTheme="minorEastAsia"/>
          <w:szCs w:val="21"/>
        </w:rPr>
        <w:t>。</w:t>
      </w:r>
      <w:r w:rsidR="00E76225" w:rsidRPr="00147BA7">
        <w:rPr>
          <w:rFonts w:eastAsiaTheme="minorEastAsia"/>
          <w:szCs w:val="21"/>
        </w:rPr>
        <w:t>但是，也有研究表明，利用</w:t>
      </w:r>
      <w:r w:rsidR="00E76225" w:rsidRPr="00147BA7">
        <w:rPr>
          <w:rFonts w:eastAsiaTheme="minorEastAsia"/>
          <w:szCs w:val="21"/>
        </w:rPr>
        <w:t>TDF</w:t>
      </w:r>
      <w:r w:rsidR="00E76225" w:rsidRPr="00147BA7">
        <w:rPr>
          <w:rFonts w:eastAsiaTheme="minorEastAsia"/>
          <w:szCs w:val="21"/>
        </w:rPr>
        <w:t>进行健康两性人群</w:t>
      </w:r>
      <w:r w:rsidR="00E76225" w:rsidRPr="00147BA7">
        <w:rPr>
          <w:rFonts w:eastAsiaTheme="minorEastAsia"/>
          <w:szCs w:val="21"/>
        </w:rPr>
        <w:t>HIV</w:t>
      </w:r>
      <w:r w:rsidR="00E76225" w:rsidRPr="00147BA7">
        <w:rPr>
          <w:rFonts w:eastAsiaTheme="minorEastAsia"/>
          <w:szCs w:val="21"/>
        </w:rPr>
        <w:t>暴露前的预防时，</w:t>
      </w:r>
      <w:r w:rsidR="00E76225" w:rsidRPr="00147BA7">
        <w:rPr>
          <w:rFonts w:eastAsiaTheme="minorEastAsia"/>
          <w:szCs w:val="21"/>
        </w:rPr>
        <w:t>TDF</w:t>
      </w:r>
      <w:r w:rsidR="00E76225" w:rsidRPr="00147BA7">
        <w:rPr>
          <w:rFonts w:eastAsiaTheme="minorEastAsia"/>
          <w:szCs w:val="21"/>
        </w:rPr>
        <w:t>导致的骨丢失可以逆转，据此可以推断</w:t>
      </w:r>
      <w:r w:rsidR="00E76225" w:rsidRPr="00147BA7">
        <w:rPr>
          <w:rFonts w:eastAsiaTheme="minorEastAsia"/>
          <w:szCs w:val="21"/>
        </w:rPr>
        <w:t>TDF</w:t>
      </w:r>
      <w:r w:rsidR="00E76225" w:rsidRPr="00147BA7">
        <w:rPr>
          <w:rFonts w:eastAsiaTheme="minorEastAsia"/>
          <w:szCs w:val="21"/>
        </w:rPr>
        <w:t>的骨毒性或许跟</w:t>
      </w:r>
      <w:r w:rsidR="00E76225" w:rsidRPr="00147BA7">
        <w:rPr>
          <w:rFonts w:eastAsiaTheme="minorEastAsia"/>
          <w:szCs w:val="21"/>
        </w:rPr>
        <w:t>HIV</w:t>
      </w:r>
      <w:r w:rsidR="00E76225" w:rsidRPr="00147BA7">
        <w:rPr>
          <w:rFonts w:eastAsiaTheme="minorEastAsia"/>
          <w:szCs w:val="21"/>
        </w:rPr>
        <w:t>感染或免疫重构无关</w:t>
      </w:r>
      <w:r w:rsidR="00D166BC" w:rsidRPr="00147BA7">
        <w:rPr>
          <w:rFonts w:eastAsiaTheme="minorEastAsia"/>
          <w:szCs w:val="21"/>
        </w:rPr>
        <w:fldChar w:fldCharType="begin">
          <w:fldData xml:space="preserve">PEVuZE5vdGU+PENpdGU+PEF1dGhvcj5NdWxsaWdhbjwvQXV0aG9yPjxZZWFyPjIwMTU8L1llYXI+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</w:fldData>
        </w:fldChar>
      </w:r>
      <w:r w:rsidR="00571D55">
        <w:rPr>
          <w:rFonts w:eastAsiaTheme="minorEastAsia"/>
          <w:szCs w:val="21"/>
        </w:rPr>
        <w:instrText xml:space="preserve"> ADDIN EN.CITE </w:instrText>
      </w:r>
      <w:r w:rsidR="00D166BC">
        <w:rPr>
          <w:rFonts w:eastAsiaTheme="minorEastAsia"/>
          <w:szCs w:val="21"/>
        </w:rPr>
        <w:fldChar w:fldCharType="begin">
          <w:fldData xml:space="preserve">PEVuZE5vdGU+PENpdGU+PEF1dGhvcj5NdWxsaWdhbjwvQXV0aG9yPjxZZWFyPjIwMTU8L1llYXI+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</w:fldData>
        </w:fldChar>
      </w:r>
      <w:r w:rsidR="00571D55">
        <w:rPr>
          <w:rFonts w:eastAsiaTheme="minorEastAsia"/>
          <w:szCs w:val="21"/>
        </w:rPr>
        <w:instrText xml:space="preserve"> ADDIN EN.CITE.DATA </w:instrText>
      </w:r>
      <w:r w:rsidR="00D166BC">
        <w:rPr>
          <w:rFonts w:eastAsiaTheme="minorEastAsia"/>
          <w:szCs w:val="21"/>
        </w:rPr>
      </w:r>
      <w:r w:rsidR="00D166BC">
        <w:rPr>
          <w:rFonts w:eastAsiaTheme="minorEastAsia"/>
          <w:szCs w:val="21"/>
        </w:rPr>
        <w:fldChar w:fldCharType="end"/>
      </w:r>
      <w:r w:rsidR="00D166BC" w:rsidRPr="00147BA7">
        <w:rPr>
          <w:rFonts w:eastAsiaTheme="minorEastAsia"/>
          <w:szCs w:val="21"/>
        </w:rPr>
      </w:r>
      <w:r w:rsidR="00D166BC" w:rsidRPr="00147BA7">
        <w:rPr>
          <w:rFonts w:eastAsiaTheme="minorEastAsia"/>
          <w:szCs w:val="21"/>
        </w:rPr>
        <w:fldChar w:fldCharType="separate"/>
      </w:r>
      <w:r w:rsidR="00571D55" w:rsidRPr="00571D55">
        <w:rPr>
          <w:rFonts w:eastAsiaTheme="minorEastAsia"/>
          <w:noProof/>
          <w:szCs w:val="21"/>
          <w:vertAlign w:val="superscript"/>
        </w:rPr>
        <w:t>[</w:t>
      </w:r>
      <w:hyperlink w:anchor="_ENREF_39" w:tooltip="Mulligan, 2015 #3672" w:history="1">
        <w:r w:rsidR="00571D55" w:rsidRPr="00571D55">
          <w:rPr>
            <w:rFonts w:eastAsiaTheme="minorEastAsia"/>
            <w:noProof/>
            <w:szCs w:val="21"/>
            <w:vertAlign w:val="superscript"/>
          </w:rPr>
          <w:t>39-41</w:t>
        </w:r>
      </w:hyperlink>
      <w:r w:rsidR="00571D55" w:rsidRPr="00571D55">
        <w:rPr>
          <w:rFonts w:eastAsiaTheme="minorEastAsia"/>
          <w:noProof/>
          <w:szCs w:val="21"/>
          <w:vertAlign w:val="superscript"/>
        </w:rPr>
        <w:t>]</w:t>
      </w:r>
      <w:r w:rsidR="00D166BC" w:rsidRPr="00147BA7">
        <w:rPr>
          <w:rFonts w:eastAsiaTheme="minorEastAsia"/>
          <w:szCs w:val="21"/>
        </w:rPr>
        <w:fldChar w:fldCharType="end"/>
      </w:r>
      <w:r w:rsidR="00E76225" w:rsidRPr="00147BA7">
        <w:rPr>
          <w:rFonts w:eastAsiaTheme="minorEastAsia"/>
          <w:szCs w:val="21"/>
        </w:rPr>
        <w:t>。</w:t>
      </w:r>
    </w:p>
    <w:p w14:paraId="10A988A3" w14:textId="77777777" w:rsidR="00556FD4" w:rsidRPr="000C5D89" w:rsidRDefault="000B2CAE" w:rsidP="000C5D89">
      <w:pPr>
        <w:widowControl/>
        <w:snapToGrid w:val="0"/>
        <w:spacing w:line="360" w:lineRule="auto"/>
        <w:rPr>
          <w:rFonts w:eastAsiaTheme="minorEastAsia"/>
          <w:b/>
          <w:sz w:val="28"/>
          <w:szCs w:val="21"/>
        </w:rPr>
      </w:pPr>
      <w:r w:rsidRPr="000C5D89">
        <w:rPr>
          <w:rFonts w:eastAsiaTheme="minorEastAsia" w:hint="eastAsia"/>
          <w:b/>
          <w:sz w:val="28"/>
          <w:szCs w:val="21"/>
        </w:rPr>
        <w:t xml:space="preserve">3 </w:t>
      </w:r>
      <w:r w:rsidR="00A953E7" w:rsidRPr="000C5D89">
        <w:rPr>
          <w:rFonts w:eastAsiaTheme="minorEastAsia"/>
          <w:b/>
          <w:sz w:val="28"/>
          <w:szCs w:val="21"/>
        </w:rPr>
        <w:t>结语</w:t>
      </w:r>
    </w:p>
    <w:p w14:paraId="52EB9A4C" w14:textId="77777777" w:rsidR="008C079C" w:rsidRPr="00147BA7" w:rsidRDefault="000C5D89" w:rsidP="000C5D89">
      <w:pPr>
        <w:snapToGrid w:val="0"/>
        <w:spacing w:line="360" w:lineRule="auto"/>
        <w:rPr>
          <w:rFonts w:eastAsiaTheme="minorEastAsia"/>
          <w:szCs w:val="21"/>
        </w:rPr>
      </w:pPr>
      <w:bookmarkStart w:id="31" w:name="OLE_LINK11"/>
      <w:r>
        <w:rPr>
          <w:rFonts w:eastAsiaTheme="minorEastAsia" w:hint="eastAsia"/>
          <w:szCs w:val="21"/>
        </w:rPr>
        <w:tab/>
      </w:r>
      <w:r w:rsidR="008C079C" w:rsidRPr="00147BA7">
        <w:rPr>
          <w:rFonts w:eastAsiaTheme="minorEastAsia"/>
          <w:szCs w:val="21"/>
        </w:rPr>
        <w:t>HAART</w:t>
      </w:r>
      <w:bookmarkEnd w:id="31"/>
      <w:r w:rsidR="008C079C" w:rsidRPr="00147BA7">
        <w:rPr>
          <w:rFonts w:eastAsiaTheme="minorEastAsia"/>
          <w:szCs w:val="21"/>
        </w:rPr>
        <w:t>导致骨质疏松具有普遍性，</w:t>
      </w:r>
      <w:r w:rsidR="00A903DD">
        <w:rPr>
          <w:rFonts w:eastAsiaTheme="minorEastAsia" w:hint="eastAsia"/>
          <w:szCs w:val="21"/>
        </w:rPr>
        <w:t>其中</w:t>
      </w:r>
      <w:r w:rsidR="008C079C" w:rsidRPr="00147BA7">
        <w:rPr>
          <w:rFonts w:eastAsiaTheme="minorEastAsia"/>
          <w:szCs w:val="21"/>
        </w:rPr>
        <w:t>NRTI</w:t>
      </w:r>
      <w:r w:rsidR="008C079C" w:rsidRPr="00147BA7">
        <w:rPr>
          <w:rFonts w:eastAsiaTheme="minorEastAsia"/>
          <w:szCs w:val="21"/>
        </w:rPr>
        <w:t>和</w:t>
      </w:r>
      <w:r w:rsidR="008C079C" w:rsidRPr="00147BA7">
        <w:rPr>
          <w:rFonts w:eastAsiaTheme="minorEastAsia"/>
          <w:szCs w:val="21"/>
        </w:rPr>
        <w:t>PI</w:t>
      </w:r>
      <w:r w:rsidR="008C079C" w:rsidRPr="00147BA7">
        <w:rPr>
          <w:rFonts w:eastAsiaTheme="minorEastAsia"/>
          <w:szCs w:val="21"/>
        </w:rPr>
        <w:t>仍是两类对</w:t>
      </w:r>
      <w:r w:rsidR="008C079C" w:rsidRPr="00147BA7">
        <w:rPr>
          <w:rFonts w:eastAsiaTheme="minorEastAsia"/>
          <w:szCs w:val="21"/>
        </w:rPr>
        <w:t>BMD</w:t>
      </w:r>
      <w:r w:rsidR="00A903DD">
        <w:rPr>
          <w:rFonts w:eastAsiaTheme="minorEastAsia"/>
          <w:szCs w:val="21"/>
        </w:rPr>
        <w:t>影响最大的抗病毒药物</w:t>
      </w:r>
      <w:r w:rsidR="00A903DD">
        <w:rPr>
          <w:rFonts w:eastAsiaTheme="minorEastAsia" w:hint="eastAsia"/>
          <w:szCs w:val="21"/>
        </w:rPr>
        <w:t>，</w:t>
      </w:r>
      <w:r w:rsidR="00A903DD" w:rsidRPr="00F25DDB">
        <w:rPr>
          <w:rFonts w:eastAsiaTheme="minorEastAsia" w:hint="eastAsia"/>
          <w:szCs w:val="21"/>
        </w:rPr>
        <w:t>也是</w:t>
      </w:r>
      <w:r w:rsidR="00A903DD" w:rsidRPr="00F25DDB">
        <w:rPr>
          <w:rFonts w:eastAsiaTheme="minorEastAsia"/>
          <w:szCs w:val="21"/>
        </w:rPr>
        <w:t>HAART</w:t>
      </w:r>
      <w:r w:rsidR="00A903DD" w:rsidRPr="00F25DDB">
        <w:rPr>
          <w:rFonts w:eastAsiaTheme="minorEastAsia"/>
          <w:szCs w:val="21"/>
        </w:rPr>
        <w:t>疗法的重要组成部分。</w:t>
      </w:r>
      <w:r w:rsidR="00A903DD">
        <w:rPr>
          <w:rFonts w:eastAsiaTheme="minorEastAsia"/>
          <w:szCs w:val="21"/>
        </w:rPr>
        <w:t>这</w:t>
      </w:r>
      <w:r w:rsidR="00A903DD">
        <w:rPr>
          <w:rFonts w:eastAsiaTheme="minorEastAsia" w:hint="eastAsia"/>
          <w:szCs w:val="21"/>
        </w:rPr>
        <w:t>类</w:t>
      </w:r>
      <w:r w:rsidR="008C079C" w:rsidRPr="00147BA7">
        <w:rPr>
          <w:rFonts w:eastAsiaTheme="minorEastAsia"/>
          <w:szCs w:val="21"/>
        </w:rPr>
        <w:t>药物的骨毒性可能是由于</w:t>
      </w:r>
      <w:r w:rsidR="008C079C" w:rsidRPr="00147BA7">
        <w:rPr>
          <w:rFonts w:eastAsiaTheme="minorEastAsia"/>
          <w:szCs w:val="21"/>
        </w:rPr>
        <w:t>HAART</w:t>
      </w:r>
      <w:r w:rsidR="008C079C" w:rsidRPr="00147BA7">
        <w:rPr>
          <w:rFonts w:eastAsiaTheme="minorEastAsia"/>
          <w:szCs w:val="21"/>
        </w:rPr>
        <w:t>治疗后抑制</w:t>
      </w:r>
      <w:r w:rsidR="008C079C" w:rsidRPr="00147BA7">
        <w:rPr>
          <w:rFonts w:eastAsiaTheme="minorEastAsia"/>
          <w:szCs w:val="21"/>
        </w:rPr>
        <w:lastRenderedPageBreak/>
        <w:t>HIV</w:t>
      </w:r>
      <w:r w:rsidR="008C079C" w:rsidRPr="00147BA7">
        <w:rPr>
          <w:rFonts w:eastAsiaTheme="minorEastAsia"/>
          <w:szCs w:val="21"/>
        </w:rPr>
        <w:t>感染和促进</w:t>
      </w:r>
      <w:r w:rsidR="008C079C" w:rsidRPr="00147BA7">
        <w:rPr>
          <w:rFonts w:eastAsiaTheme="minorEastAsia"/>
          <w:szCs w:val="21"/>
        </w:rPr>
        <w:t>T</w:t>
      </w:r>
      <w:r w:rsidR="008C079C" w:rsidRPr="00147BA7">
        <w:rPr>
          <w:rFonts w:eastAsiaTheme="minorEastAsia"/>
          <w:szCs w:val="21"/>
        </w:rPr>
        <w:t>细胞恢复有关，也可能与药物影响了骨细胞或维生素</w:t>
      </w:r>
      <w:r w:rsidR="008C079C" w:rsidRPr="00147BA7">
        <w:rPr>
          <w:rFonts w:eastAsiaTheme="minorEastAsia"/>
          <w:szCs w:val="21"/>
        </w:rPr>
        <w:t>D</w:t>
      </w:r>
      <w:r w:rsidR="008C079C" w:rsidRPr="00147BA7">
        <w:rPr>
          <w:rFonts w:eastAsiaTheme="minorEastAsia"/>
          <w:szCs w:val="21"/>
        </w:rPr>
        <w:t>代谢相关。</w:t>
      </w:r>
      <w:r w:rsidR="00A903DD" w:rsidRPr="00F25DDB">
        <w:rPr>
          <w:rFonts w:eastAsiaTheme="minorEastAsia" w:hint="eastAsia"/>
          <w:szCs w:val="21"/>
        </w:rPr>
        <w:t>当前，</w:t>
      </w:r>
      <w:r w:rsidR="00A903DD" w:rsidRPr="00F25DDB">
        <w:rPr>
          <w:rFonts w:eastAsiaTheme="minorEastAsia" w:hint="eastAsia"/>
          <w:szCs w:val="21"/>
        </w:rPr>
        <w:t>HAART</w:t>
      </w:r>
      <w:r w:rsidR="00A903DD" w:rsidRPr="00F25DDB">
        <w:rPr>
          <w:rFonts w:eastAsiaTheme="minorEastAsia" w:hint="eastAsia"/>
          <w:szCs w:val="21"/>
        </w:rPr>
        <w:t>疗法是</w:t>
      </w:r>
      <w:r w:rsidR="00A903DD" w:rsidRPr="00F25DDB">
        <w:rPr>
          <w:rFonts w:eastAsiaTheme="minorEastAsia" w:hint="eastAsia"/>
          <w:szCs w:val="21"/>
        </w:rPr>
        <w:t>AIDS</w:t>
      </w:r>
      <w:r w:rsidR="00A903DD" w:rsidRPr="00F25DDB">
        <w:rPr>
          <w:rFonts w:eastAsiaTheme="minorEastAsia" w:hint="eastAsia"/>
          <w:szCs w:val="21"/>
        </w:rPr>
        <w:t>治疗的主要方法且</w:t>
      </w:r>
      <w:r w:rsidR="004571EC" w:rsidRPr="00F25DDB">
        <w:rPr>
          <w:rFonts w:eastAsiaTheme="minorEastAsia" w:hint="eastAsia"/>
          <w:szCs w:val="21"/>
        </w:rPr>
        <w:t>具有</w:t>
      </w:r>
      <w:r w:rsidR="00A903DD" w:rsidRPr="00F25DDB">
        <w:rPr>
          <w:rFonts w:eastAsiaTheme="minorEastAsia" w:hint="eastAsia"/>
          <w:szCs w:val="21"/>
        </w:rPr>
        <w:t>不可替代</w:t>
      </w:r>
      <w:r w:rsidR="004571EC" w:rsidRPr="00F25DDB">
        <w:rPr>
          <w:rFonts w:eastAsiaTheme="minorEastAsia" w:hint="eastAsia"/>
          <w:szCs w:val="21"/>
        </w:rPr>
        <w:t>性</w:t>
      </w:r>
      <w:r w:rsidR="00A903DD" w:rsidRPr="00F25DDB">
        <w:rPr>
          <w:rFonts w:eastAsiaTheme="minorEastAsia" w:hint="eastAsia"/>
          <w:szCs w:val="21"/>
        </w:rPr>
        <w:t>，因此，通过研究</w:t>
      </w:r>
      <w:r w:rsidR="00A903DD" w:rsidRPr="00F25DDB">
        <w:rPr>
          <w:rFonts w:eastAsiaTheme="minorEastAsia" w:hint="eastAsia"/>
          <w:szCs w:val="21"/>
        </w:rPr>
        <w:t>HAART</w:t>
      </w:r>
      <w:r w:rsidR="00A903DD" w:rsidRPr="00F25DDB">
        <w:rPr>
          <w:rFonts w:eastAsiaTheme="minorEastAsia" w:hint="eastAsia"/>
          <w:szCs w:val="21"/>
        </w:rPr>
        <w:t>疗法中</w:t>
      </w:r>
      <w:r w:rsidR="008C079C" w:rsidRPr="00F25DDB">
        <w:rPr>
          <w:rFonts w:eastAsiaTheme="minorEastAsia"/>
          <w:szCs w:val="21"/>
        </w:rPr>
        <w:t>抗病毒药物导致骨质疏松的机制和</w:t>
      </w:r>
      <w:r w:rsidR="00A903DD" w:rsidRPr="00F25DDB">
        <w:rPr>
          <w:rFonts w:eastAsiaTheme="minorEastAsia" w:hint="eastAsia"/>
          <w:szCs w:val="21"/>
        </w:rPr>
        <w:t>相关</w:t>
      </w:r>
      <w:r w:rsidR="008C079C" w:rsidRPr="00F25DDB">
        <w:rPr>
          <w:rFonts w:eastAsiaTheme="minorEastAsia"/>
          <w:szCs w:val="21"/>
        </w:rPr>
        <w:t>防治方法</w:t>
      </w:r>
      <w:r w:rsidR="00A903DD" w:rsidRPr="00F25DDB">
        <w:rPr>
          <w:rFonts w:eastAsiaTheme="minorEastAsia" w:hint="eastAsia"/>
          <w:szCs w:val="21"/>
        </w:rPr>
        <w:t>来降低药物的骨毒性具有重要的临床意义</w:t>
      </w:r>
      <w:r w:rsidR="008C079C" w:rsidRPr="00F25DDB">
        <w:rPr>
          <w:rFonts w:eastAsiaTheme="minorEastAsia"/>
          <w:szCs w:val="21"/>
        </w:rPr>
        <w:t>。</w:t>
      </w:r>
    </w:p>
    <w:p w14:paraId="338B4195" w14:textId="77777777" w:rsidR="000C5D89" w:rsidRPr="000C5D89" w:rsidRDefault="000C5D89" w:rsidP="000C5D89">
      <w:pPr>
        <w:spacing w:line="360" w:lineRule="auto"/>
        <w:ind w:firstLineChars="200" w:firstLine="420"/>
        <w:rPr>
          <w:szCs w:val="22"/>
        </w:rPr>
      </w:pPr>
    </w:p>
    <w:p w14:paraId="005FC128" w14:textId="77777777" w:rsidR="000C5D89" w:rsidRPr="000C5D89" w:rsidRDefault="000C5D89" w:rsidP="000C5D89">
      <w:pPr>
        <w:spacing w:line="360" w:lineRule="auto"/>
        <w:rPr>
          <w:b/>
          <w:szCs w:val="22"/>
        </w:rPr>
      </w:pPr>
      <w:commentRangeStart w:id="32"/>
      <w:r w:rsidRPr="000C5D89">
        <w:rPr>
          <w:b/>
          <w:szCs w:val="22"/>
        </w:rPr>
        <w:t>参</w:t>
      </w:r>
      <w:r w:rsidRPr="000C5D89">
        <w:rPr>
          <w:b/>
          <w:szCs w:val="22"/>
        </w:rPr>
        <w:t xml:space="preserve"> </w:t>
      </w:r>
      <w:r w:rsidRPr="000C5D89">
        <w:rPr>
          <w:b/>
          <w:szCs w:val="22"/>
        </w:rPr>
        <w:t>考</w:t>
      </w:r>
      <w:r w:rsidRPr="000C5D89">
        <w:rPr>
          <w:b/>
          <w:szCs w:val="22"/>
        </w:rPr>
        <w:t xml:space="preserve"> </w:t>
      </w:r>
      <w:r w:rsidRPr="000C5D89">
        <w:rPr>
          <w:b/>
          <w:szCs w:val="22"/>
        </w:rPr>
        <w:t>文</w:t>
      </w:r>
      <w:r w:rsidRPr="000C5D89">
        <w:rPr>
          <w:b/>
          <w:szCs w:val="22"/>
        </w:rPr>
        <w:t xml:space="preserve"> </w:t>
      </w:r>
      <w:r w:rsidRPr="000C5D89">
        <w:rPr>
          <w:b/>
          <w:szCs w:val="22"/>
        </w:rPr>
        <w:t>献（</w:t>
      </w:r>
      <w:r w:rsidRPr="000C5D89">
        <w:rPr>
          <w:b/>
          <w:szCs w:val="22"/>
        </w:rPr>
        <w:t>References</w:t>
      </w:r>
      <w:r w:rsidRPr="000C5D89">
        <w:rPr>
          <w:b/>
          <w:szCs w:val="22"/>
        </w:rPr>
        <w:t>）</w:t>
      </w:r>
      <w:commentRangeEnd w:id="32"/>
      <w:r w:rsidRPr="000C5D89">
        <w:rPr>
          <w:rFonts w:eastAsia="等线"/>
          <w:sz w:val="20"/>
          <w:szCs w:val="22"/>
        </w:rPr>
        <w:commentReference w:id="32"/>
      </w:r>
    </w:p>
    <w:p w14:paraId="7481CEB4" w14:textId="61803889" w:rsidR="000C5D89" w:rsidRPr="000C5D89" w:rsidRDefault="00062163" w:rsidP="000C5D89">
      <w:pPr>
        <w:numPr>
          <w:ilvl w:val="0"/>
          <w:numId w:val="2"/>
        </w:numPr>
        <w:spacing w:line="360" w:lineRule="auto"/>
        <w:rPr>
          <w:szCs w:val="22"/>
        </w:rPr>
      </w:pPr>
      <w:r w:rsidRPr="000C5D89">
        <w:rPr>
          <w:szCs w:val="22"/>
        </w:rPr>
        <w:t>MILLET G</w:t>
      </w:r>
      <w:r>
        <w:rPr>
          <w:rFonts w:hint="eastAsia"/>
          <w:szCs w:val="22"/>
        </w:rPr>
        <w:t xml:space="preserve"> </w:t>
      </w:r>
      <w:r w:rsidRPr="000C5D89">
        <w:rPr>
          <w:szCs w:val="22"/>
        </w:rPr>
        <w:t xml:space="preserve">P, DEBEVEC T, BROCHERIE </w:t>
      </w:r>
      <w:commentRangeStart w:id="33"/>
      <w:r w:rsidR="000C5D89" w:rsidRPr="000C5D89">
        <w:rPr>
          <w:szCs w:val="22"/>
        </w:rPr>
        <w:t>F, et al.</w:t>
      </w:r>
      <w:commentRangeEnd w:id="33"/>
      <w:r w:rsidR="000C5D89" w:rsidRPr="000C5D89">
        <w:rPr>
          <w:rFonts w:ascii="等线" w:hAnsi="等线"/>
          <w:szCs w:val="21"/>
        </w:rPr>
        <w:commentReference w:id="33"/>
      </w:r>
      <w:r w:rsidR="000C5D89" w:rsidRPr="000C5D89">
        <w:rPr>
          <w:szCs w:val="22"/>
        </w:rPr>
        <w:t xml:space="preserve"> </w:t>
      </w:r>
      <w:commentRangeStart w:id="34"/>
      <w:r w:rsidR="000C5D89" w:rsidRPr="000C5D89">
        <w:rPr>
          <w:szCs w:val="22"/>
        </w:rPr>
        <w:t>Commentaries on viewpoint: human skeletal muscle wasting in hypoxia: a matter of hypoxic dose</w:t>
      </w:r>
      <w:commentRangeEnd w:id="34"/>
      <w:r w:rsidR="000C5D89" w:rsidRPr="000C5D89">
        <w:rPr>
          <w:rFonts w:ascii="等线" w:hAnsi="等线"/>
          <w:szCs w:val="21"/>
        </w:rPr>
        <w:commentReference w:id="34"/>
      </w:r>
      <w:r w:rsidR="000C5D89" w:rsidRPr="000C5D89">
        <w:rPr>
          <w:szCs w:val="22"/>
        </w:rPr>
        <w:t xml:space="preserve">? [J]. </w:t>
      </w:r>
      <w:commentRangeStart w:id="35"/>
      <w:r w:rsidR="000C5D89" w:rsidRPr="000C5D89">
        <w:rPr>
          <w:szCs w:val="22"/>
        </w:rPr>
        <w:t xml:space="preserve">J Appl </w:t>
      </w:r>
      <w:proofErr w:type="spellStart"/>
      <w:r w:rsidR="000C5D89" w:rsidRPr="000C5D89">
        <w:rPr>
          <w:szCs w:val="22"/>
        </w:rPr>
        <w:t>Physiol</w:t>
      </w:r>
      <w:commentRangeEnd w:id="35"/>
      <w:proofErr w:type="spellEnd"/>
      <w:r w:rsidR="000C5D89" w:rsidRPr="000C5D89">
        <w:rPr>
          <w:rFonts w:ascii="等线" w:hAnsi="等线"/>
          <w:szCs w:val="21"/>
        </w:rPr>
        <w:commentReference w:id="35"/>
      </w:r>
      <w:r w:rsidR="000C5D89" w:rsidRPr="000C5D89">
        <w:rPr>
          <w:szCs w:val="22"/>
        </w:rPr>
        <w:t xml:space="preserve">, 2017, 122(2): </w:t>
      </w:r>
      <w:commentRangeStart w:id="36"/>
      <w:r w:rsidR="000C5D89" w:rsidRPr="000C5D89">
        <w:rPr>
          <w:szCs w:val="22"/>
        </w:rPr>
        <w:t>409-411</w:t>
      </w:r>
      <w:commentRangeEnd w:id="36"/>
      <w:r w:rsidR="000C5D89" w:rsidRPr="000C5D89">
        <w:rPr>
          <w:szCs w:val="22"/>
        </w:rPr>
        <w:commentReference w:id="36"/>
      </w:r>
      <w:r w:rsidR="000C5D89" w:rsidRPr="000C5D89">
        <w:rPr>
          <w:szCs w:val="22"/>
        </w:rPr>
        <w:t>.</w:t>
      </w:r>
    </w:p>
    <w:p w14:paraId="32E3D1EB" w14:textId="77777777" w:rsidR="000C5D89" w:rsidRPr="000C5D89" w:rsidRDefault="000C5D89" w:rsidP="000C5D89">
      <w:pPr>
        <w:numPr>
          <w:ilvl w:val="0"/>
          <w:numId w:val="2"/>
        </w:numPr>
        <w:spacing w:line="360" w:lineRule="auto"/>
        <w:rPr>
          <w:szCs w:val="22"/>
        </w:rPr>
      </w:pPr>
      <w:commentRangeStart w:id="37"/>
      <w:r w:rsidRPr="000C5D89">
        <w:rPr>
          <w:szCs w:val="22"/>
        </w:rPr>
        <w:t>赵建文</w:t>
      </w:r>
      <w:r w:rsidRPr="000C5D89">
        <w:rPr>
          <w:szCs w:val="22"/>
        </w:rPr>
        <w:t xml:space="preserve">, </w:t>
      </w:r>
      <w:proofErr w:type="gramStart"/>
      <w:r w:rsidRPr="000C5D89">
        <w:rPr>
          <w:szCs w:val="22"/>
        </w:rPr>
        <w:t>银欢</w:t>
      </w:r>
      <w:r w:rsidRPr="000C5D89">
        <w:rPr>
          <w:szCs w:val="22"/>
        </w:rPr>
        <w:t>,</w:t>
      </w:r>
      <w:proofErr w:type="gramEnd"/>
      <w:r w:rsidRPr="000C5D89">
        <w:rPr>
          <w:szCs w:val="22"/>
        </w:rPr>
        <w:t xml:space="preserve"> </w:t>
      </w:r>
      <w:r w:rsidRPr="000C5D89">
        <w:rPr>
          <w:szCs w:val="22"/>
        </w:rPr>
        <w:t>苏秋香</w:t>
      </w:r>
      <w:r w:rsidRPr="000C5D89">
        <w:rPr>
          <w:szCs w:val="22"/>
        </w:rPr>
        <w:t>.</w:t>
      </w:r>
      <w:r w:rsidRPr="000C5D89">
        <w:rPr>
          <w:rFonts w:hint="eastAsia"/>
          <w:szCs w:val="22"/>
        </w:rPr>
        <w:t xml:space="preserve"> </w:t>
      </w:r>
      <w:r w:rsidRPr="000C5D89">
        <w:rPr>
          <w:szCs w:val="22"/>
        </w:rPr>
        <w:t>大鼠肌卫星细胞移植失神经骨骼肌的形态学观测</w:t>
      </w:r>
      <w:r w:rsidRPr="000C5D89">
        <w:rPr>
          <w:rFonts w:hint="eastAsia"/>
          <w:szCs w:val="22"/>
        </w:rPr>
        <w:t xml:space="preserve"> </w:t>
      </w:r>
      <w:r w:rsidRPr="000C5D89">
        <w:rPr>
          <w:szCs w:val="22"/>
        </w:rPr>
        <w:t xml:space="preserve">[J]. </w:t>
      </w:r>
      <w:r w:rsidRPr="000C5D89">
        <w:rPr>
          <w:szCs w:val="22"/>
        </w:rPr>
        <w:t>中国比较医学杂志</w:t>
      </w:r>
      <w:r w:rsidRPr="000C5D89">
        <w:rPr>
          <w:szCs w:val="22"/>
        </w:rPr>
        <w:t>, 2009, 19(3): 50-52</w:t>
      </w:r>
      <w:r w:rsidRPr="000C5D89">
        <w:rPr>
          <w:rFonts w:hint="eastAsia"/>
          <w:szCs w:val="22"/>
        </w:rPr>
        <w:t xml:space="preserve">, </w:t>
      </w:r>
      <w:r w:rsidRPr="000C5D89">
        <w:rPr>
          <w:szCs w:val="22"/>
        </w:rPr>
        <w:t>56</w:t>
      </w:r>
      <w:r w:rsidRPr="000C5D89">
        <w:rPr>
          <w:rFonts w:hint="eastAsia"/>
          <w:szCs w:val="22"/>
        </w:rPr>
        <w:t xml:space="preserve">, </w:t>
      </w:r>
      <w:r w:rsidRPr="000C5D89">
        <w:rPr>
          <w:szCs w:val="22"/>
        </w:rPr>
        <w:t>90.</w:t>
      </w:r>
    </w:p>
    <w:p w14:paraId="68F8F644" w14:textId="1AA4BEE5" w:rsidR="000C5D89" w:rsidRPr="000C5D89" w:rsidRDefault="00062163" w:rsidP="000C5D89">
      <w:pPr>
        <w:spacing w:line="360" w:lineRule="auto"/>
        <w:ind w:left="420"/>
        <w:rPr>
          <w:szCs w:val="22"/>
        </w:rPr>
      </w:pPr>
      <w:r w:rsidRPr="000C5D89">
        <w:rPr>
          <w:szCs w:val="22"/>
        </w:rPr>
        <w:t>ZHAO J</w:t>
      </w:r>
      <w:r>
        <w:rPr>
          <w:rFonts w:hint="eastAsia"/>
          <w:szCs w:val="22"/>
        </w:rPr>
        <w:t xml:space="preserve"> </w:t>
      </w:r>
      <w:r w:rsidRPr="000C5D89">
        <w:rPr>
          <w:szCs w:val="22"/>
        </w:rPr>
        <w:t>W, YIN H, SU Q</w:t>
      </w:r>
      <w:r>
        <w:rPr>
          <w:rFonts w:hint="eastAsia"/>
          <w:szCs w:val="22"/>
        </w:rPr>
        <w:t xml:space="preserve"> </w:t>
      </w:r>
      <w:r w:rsidRPr="000C5D89">
        <w:rPr>
          <w:szCs w:val="22"/>
        </w:rPr>
        <w:t>X.</w:t>
      </w:r>
      <w:r w:rsidR="000C5D89" w:rsidRPr="000C5D89">
        <w:rPr>
          <w:szCs w:val="22"/>
        </w:rPr>
        <w:t xml:space="preserve"> Morphological observation on denervated skeletal by transplantation of skeletal muscle by transplantation of satellite cell in rats</w:t>
      </w:r>
      <w:r w:rsidR="000C5D89" w:rsidRPr="000C5D89">
        <w:rPr>
          <w:rFonts w:hint="eastAsia"/>
          <w:szCs w:val="22"/>
        </w:rPr>
        <w:t xml:space="preserve"> </w:t>
      </w:r>
      <w:r w:rsidR="000C5D89" w:rsidRPr="000C5D89">
        <w:rPr>
          <w:szCs w:val="22"/>
        </w:rPr>
        <w:t>[J]. Chin J Comp Med, 2009, 19(3): 50-52</w:t>
      </w:r>
      <w:r w:rsidR="000C5D89" w:rsidRPr="000C5D89">
        <w:rPr>
          <w:rFonts w:hint="eastAsia"/>
          <w:szCs w:val="22"/>
        </w:rPr>
        <w:t xml:space="preserve">, </w:t>
      </w:r>
      <w:r w:rsidR="000C5D89" w:rsidRPr="000C5D89">
        <w:rPr>
          <w:szCs w:val="22"/>
        </w:rPr>
        <w:t>56</w:t>
      </w:r>
      <w:r w:rsidR="000C5D89" w:rsidRPr="000C5D89">
        <w:rPr>
          <w:rFonts w:hint="eastAsia"/>
          <w:szCs w:val="22"/>
        </w:rPr>
        <w:t xml:space="preserve">, </w:t>
      </w:r>
      <w:r w:rsidR="000C5D89" w:rsidRPr="000C5D89">
        <w:rPr>
          <w:szCs w:val="22"/>
        </w:rPr>
        <w:t>90.</w:t>
      </w:r>
      <w:commentRangeEnd w:id="37"/>
      <w:r w:rsidR="000C5D89" w:rsidRPr="000C5D89">
        <w:rPr>
          <w:szCs w:val="22"/>
        </w:rPr>
        <w:commentReference w:id="37"/>
      </w:r>
      <w:r w:rsidR="000C5D89" w:rsidRPr="000C5D89">
        <w:rPr>
          <w:szCs w:val="22"/>
        </w:rPr>
        <w:t xml:space="preserve"> </w:t>
      </w:r>
    </w:p>
    <w:p w14:paraId="320C7D00" w14:textId="77777777" w:rsidR="000C5D89" w:rsidRPr="000C5D89" w:rsidRDefault="000C5D89" w:rsidP="000C5D89">
      <w:pPr>
        <w:spacing w:line="360" w:lineRule="auto"/>
        <w:jc w:val="right"/>
        <w:rPr>
          <w:szCs w:val="22"/>
        </w:rPr>
      </w:pPr>
      <w:r w:rsidRPr="000C5D89">
        <w:rPr>
          <w:szCs w:val="22"/>
        </w:rPr>
        <w:t>【收稿日期】</w:t>
      </w:r>
      <w:r w:rsidRPr="000C5D89">
        <w:rPr>
          <w:szCs w:val="22"/>
        </w:rPr>
        <w:t>20</w:t>
      </w:r>
      <w:r w:rsidRPr="000C5D89">
        <w:rPr>
          <w:rFonts w:hint="eastAsia"/>
          <w:szCs w:val="22"/>
        </w:rPr>
        <w:t>00</w:t>
      </w:r>
      <w:r w:rsidRPr="000C5D89">
        <w:rPr>
          <w:szCs w:val="22"/>
        </w:rPr>
        <w:t>-0</w:t>
      </w:r>
      <w:r w:rsidRPr="000C5D89">
        <w:rPr>
          <w:rFonts w:hint="eastAsia"/>
          <w:szCs w:val="22"/>
        </w:rPr>
        <w:t>0</w:t>
      </w:r>
      <w:r w:rsidRPr="000C5D89">
        <w:rPr>
          <w:szCs w:val="22"/>
        </w:rPr>
        <w:t>-</w:t>
      </w:r>
      <w:r w:rsidRPr="000C5D89">
        <w:rPr>
          <w:rFonts w:hint="eastAsia"/>
          <w:szCs w:val="22"/>
        </w:rPr>
        <w:t>00</w:t>
      </w:r>
    </w:p>
    <w:p w14:paraId="24242ADD" w14:textId="77777777" w:rsidR="00CC2F30" w:rsidRPr="00F25DDB" w:rsidRDefault="00CC2F30" w:rsidP="000C5D89">
      <w:pPr>
        <w:snapToGrid w:val="0"/>
        <w:spacing w:line="360" w:lineRule="auto"/>
        <w:rPr>
          <w:rFonts w:eastAsiaTheme="minorEastAsia"/>
          <w:sz w:val="28"/>
          <w:szCs w:val="28"/>
        </w:rPr>
      </w:pPr>
    </w:p>
    <w:sectPr w:rsidR="00CC2F30" w:rsidRPr="00F25DDB" w:rsidSect="00453105">
      <w:pgSz w:w="11906" w:h="16838"/>
      <w:pgMar w:top="1418" w:right="1588" w:bottom="1418" w:left="1701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lijielei123@sina.cn" w:date="2021-03-18T14:28:00Z" w:initials="L">
    <w:p w14:paraId="1A8D2D2A" w14:textId="77777777" w:rsidR="000C5D89" w:rsidRDefault="000C5D89">
      <w:pPr>
        <w:pStyle w:val="ad"/>
      </w:pPr>
      <w:r>
        <w:rPr>
          <w:rStyle w:val="ac"/>
        </w:rPr>
        <w:annotationRef/>
      </w:r>
      <w:r w:rsidRPr="000C5D89">
        <w:rPr>
          <w:rFonts w:hint="eastAsia"/>
        </w:rPr>
        <w:t>题目：字体中文黑体，英文新罗马；字号小二。</w:t>
      </w:r>
      <w:r>
        <w:rPr>
          <w:rFonts w:hint="eastAsia"/>
        </w:rPr>
        <w:t>居中</w:t>
      </w:r>
    </w:p>
  </w:comment>
  <w:comment w:id="3" w:author="lijielei123@sina.cn" w:date="2021-03-18T14:29:00Z" w:initials="L">
    <w:p w14:paraId="350A65AC" w14:textId="77777777" w:rsidR="000C5D89" w:rsidRDefault="000C5D89">
      <w:pPr>
        <w:pStyle w:val="ad"/>
      </w:pPr>
      <w:r>
        <w:rPr>
          <w:rStyle w:val="ac"/>
        </w:rPr>
        <w:annotationRef/>
      </w:r>
      <w:r w:rsidRPr="00BB669F">
        <w:rPr>
          <w:rFonts w:hAnsi="宋体"/>
        </w:rPr>
        <w:t>作者，单位，中英文摘要及未特别标注的正文：中文字体</w:t>
      </w:r>
      <w:r w:rsidRPr="00BB669F">
        <w:rPr>
          <w:rFonts w:hAnsi="宋体"/>
          <w:color w:val="FF0000"/>
        </w:rPr>
        <w:t>宋体</w:t>
      </w:r>
      <w:r w:rsidRPr="00BB669F">
        <w:rPr>
          <w:rFonts w:hAnsi="宋体"/>
        </w:rPr>
        <w:t>，英文字体</w:t>
      </w:r>
      <w:r w:rsidRPr="00BB669F">
        <w:rPr>
          <w:rFonts w:hAnsi="宋体"/>
          <w:color w:val="FF0000"/>
        </w:rPr>
        <w:t>新罗马</w:t>
      </w:r>
      <w:r w:rsidRPr="00BB669F">
        <w:rPr>
          <w:rFonts w:hAnsi="宋体"/>
        </w:rPr>
        <w:t>；字号</w:t>
      </w:r>
      <w:r w:rsidRPr="00BB669F">
        <w:rPr>
          <w:rFonts w:hAnsi="宋体"/>
          <w:color w:val="FF0000"/>
        </w:rPr>
        <w:t>五号</w:t>
      </w:r>
      <w:r w:rsidRPr="00BB669F">
        <w:rPr>
          <w:rFonts w:hAnsi="宋体"/>
        </w:rPr>
        <w:t>；行距</w:t>
      </w:r>
      <w:r w:rsidRPr="00BB669F">
        <w:rPr>
          <w:color w:val="FF0000"/>
        </w:rPr>
        <w:t>1.5</w:t>
      </w:r>
      <w:r w:rsidRPr="00BB669F">
        <w:rPr>
          <w:rFonts w:hAnsi="宋体"/>
          <w:color w:val="FF0000"/>
        </w:rPr>
        <w:t>倍行距</w:t>
      </w:r>
      <w:r w:rsidRPr="00BB669F">
        <w:rPr>
          <w:rFonts w:hAnsi="宋体"/>
        </w:rPr>
        <w:t>；段前段后均为</w:t>
      </w:r>
      <w:r w:rsidRPr="00BB669F">
        <w:rPr>
          <w:color w:val="FF0000"/>
        </w:rPr>
        <w:t>0</w:t>
      </w:r>
      <w:r w:rsidRPr="00BB669F">
        <w:rPr>
          <w:rFonts w:hAnsi="宋体"/>
          <w:color w:val="000000"/>
        </w:rPr>
        <w:t>；首行缩进</w:t>
      </w:r>
      <w:r w:rsidRPr="00BB669F">
        <w:rPr>
          <w:color w:val="000000"/>
        </w:rPr>
        <w:t>2</w:t>
      </w:r>
      <w:r w:rsidRPr="00BB669F">
        <w:rPr>
          <w:rFonts w:hAnsi="宋体"/>
          <w:color w:val="000000"/>
        </w:rPr>
        <w:t>字符，请勿选择悬挂。</w:t>
      </w:r>
    </w:p>
  </w:comment>
  <w:comment w:id="6" w:author="lijiping" w:date="2018-03-29T08:12:00Z" w:initials="l">
    <w:p w14:paraId="6AEB40E9" w14:textId="77777777" w:rsidR="00ED72D8" w:rsidRDefault="00ED72D8">
      <w:pPr>
        <w:pStyle w:val="ad"/>
      </w:pPr>
      <w:r>
        <w:rPr>
          <w:rStyle w:val="ac"/>
        </w:rPr>
        <w:annotationRef/>
      </w:r>
      <w:r>
        <w:rPr>
          <w:rFonts w:hint="eastAsia"/>
        </w:rPr>
        <w:t>与英文关键词一一对应</w:t>
      </w:r>
    </w:p>
  </w:comment>
  <w:comment w:id="7" w:author="lijiping" w:date="2018-03-29T08:13:00Z" w:initials="l">
    <w:p w14:paraId="5E262B25" w14:textId="77777777" w:rsidR="00ED72D8" w:rsidRDefault="00ED72D8">
      <w:pPr>
        <w:pStyle w:val="ad"/>
      </w:pPr>
      <w:r>
        <w:rPr>
          <w:rStyle w:val="ac"/>
        </w:rPr>
        <w:annotationRef/>
      </w:r>
      <w:r>
        <w:rPr>
          <w:rFonts w:hint="eastAsia"/>
        </w:rPr>
        <w:t>注意英文通信作者</w:t>
      </w:r>
    </w:p>
  </w:comment>
  <w:comment w:id="10" w:author="lijiping" w:date="2021-03-18T14:32:00Z" w:initials="l">
    <w:p w14:paraId="7952180F" w14:textId="77777777" w:rsidR="000C5D89" w:rsidRPr="000C5D89" w:rsidRDefault="00ED72D8" w:rsidP="000C5D89">
      <w:pPr>
        <w:pStyle w:val="ad"/>
        <w:rPr>
          <w:szCs w:val="22"/>
        </w:rPr>
      </w:pPr>
      <w:r>
        <w:rPr>
          <w:rStyle w:val="ac"/>
        </w:rPr>
        <w:annotationRef/>
      </w:r>
      <w:r w:rsidR="000C5D89" w:rsidRPr="000C5D89">
        <w:rPr>
          <w:rFonts w:hAnsi="宋体"/>
          <w:szCs w:val="22"/>
        </w:rPr>
        <w:t>英文对照</w:t>
      </w:r>
    </w:p>
    <w:p w14:paraId="5D71EDAF" w14:textId="77777777" w:rsidR="000C5D89" w:rsidRPr="000C5D89" w:rsidRDefault="000C5D89" w:rsidP="000C5D89">
      <w:pPr>
        <w:jc w:val="left"/>
        <w:rPr>
          <w:rFonts w:hAnsi="宋体" w:hint="eastAsia"/>
          <w:szCs w:val="22"/>
        </w:rPr>
      </w:pPr>
      <w:r w:rsidRPr="000C5D89">
        <w:rPr>
          <w:rFonts w:hAnsi="宋体"/>
          <w:szCs w:val="22"/>
        </w:rPr>
        <w:t>英文固定为：</w:t>
      </w:r>
      <w:r w:rsidRPr="000C5D89">
        <w:rPr>
          <w:szCs w:val="22"/>
        </w:rPr>
        <w:t>Funded by +</w:t>
      </w:r>
      <w:r w:rsidRPr="000C5D89">
        <w:rPr>
          <w:rFonts w:hAnsi="宋体"/>
          <w:szCs w:val="22"/>
        </w:rPr>
        <w:t>基金</w:t>
      </w:r>
    </w:p>
    <w:p w14:paraId="76B844B0" w14:textId="77777777" w:rsidR="00ED72D8" w:rsidRDefault="000C5D89" w:rsidP="000C5D89">
      <w:pPr>
        <w:pStyle w:val="ad"/>
      </w:pPr>
      <w:r w:rsidRPr="000C5D89">
        <w:rPr>
          <w:rFonts w:hAnsi="宋体" w:hint="eastAsia"/>
          <w:szCs w:val="22"/>
        </w:rPr>
        <w:t>除介词外，所有单词的首字母需大写。</w:t>
      </w:r>
    </w:p>
  </w:comment>
  <w:comment w:id="11" w:author="lijielei123@sina.cn" w:date="2021-03-18T14:32:00Z" w:initials="L">
    <w:p w14:paraId="16300648" w14:textId="77777777" w:rsidR="000C5D89" w:rsidRDefault="000C5D89">
      <w:pPr>
        <w:pStyle w:val="ad"/>
      </w:pPr>
      <w:r>
        <w:rPr>
          <w:rStyle w:val="ac"/>
        </w:rPr>
        <w:annotationRef/>
      </w:r>
      <w:r>
        <w:rPr>
          <w:rFonts w:hint="eastAsia"/>
        </w:rPr>
        <w:t>第一作者及通信作者的简介必须</w:t>
      </w:r>
      <w:r w:rsidRPr="00BB669F">
        <w:rPr>
          <w:rFonts w:hint="eastAsia"/>
          <w:color w:val="FF0000"/>
        </w:rPr>
        <w:t>完整</w:t>
      </w:r>
      <w:r>
        <w:rPr>
          <w:rFonts w:hint="eastAsia"/>
        </w:rPr>
        <w:t>，且均需提供</w:t>
      </w:r>
      <w:r w:rsidRPr="00BB669F">
        <w:rPr>
          <w:rFonts w:hint="eastAsia"/>
          <w:color w:val="FF0000"/>
        </w:rPr>
        <w:t>常用邮箱</w:t>
      </w:r>
      <w:r>
        <w:rPr>
          <w:rFonts w:hint="eastAsia"/>
        </w:rPr>
        <w:t>。</w:t>
      </w:r>
    </w:p>
  </w:comment>
  <w:comment w:id="14" w:author="lijiping" w:date="2021-03-18T14:32:00Z" w:initials="l">
    <w:p w14:paraId="4B6DB2D3" w14:textId="77777777" w:rsidR="000C5D89" w:rsidRPr="000C5D89" w:rsidRDefault="00ED72D8" w:rsidP="000C5D89">
      <w:pPr>
        <w:pStyle w:val="ad"/>
        <w:rPr>
          <w:szCs w:val="22"/>
        </w:rPr>
      </w:pPr>
      <w:r>
        <w:rPr>
          <w:rStyle w:val="ac"/>
        </w:rPr>
        <w:annotationRef/>
      </w:r>
      <w:r w:rsidR="000C5D89" w:rsidRPr="000C5D89">
        <w:rPr>
          <w:rFonts w:hAnsi="宋体"/>
          <w:szCs w:val="22"/>
        </w:rPr>
        <w:t>参考文献间接引用时，序号放句尾</w:t>
      </w:r>
    </w:p>
    <w:p w14:paraId="4A722B1C" w14:textId="77777777" w:rsidR="000C5D89" w:rsidRPr="000C5D89" w:rsidRDefault="000C5D89" w:rsidP="000C5D89">
      <w:pPr>
        <w:jc w:val="left"/>
        <w:rPr>
          <w:szCs w:val="22"/>
        </w:rPr>
      </w:pPr>
      <w:r w:rsidRPr="000C5D89">
        <w:rPr>
          <w:rFonts w:hAnsi="宋体"/>
          <w:szCs w:val="22"/>
        </w:rPr>
        <w:t>参考文献直接引用时：</w:t>
      </w:r>
    </w:p>
    <w:p w14:paraId="18EC9E93" w14:textId="77777777" w:rsidR="000C5D89" w:rsidRPr="000C5D89" w:rsidRDefault="000C5D89" w:rsidP="000C5D89">
      <w:pPr>
        <w:jc w:val="left"/>
        <w:rPr>
          <w:szCs w:val="22"/>
        </w:rPr>
      </w:pPr>
      <w:r w:rsidRPr="000C5D89">
        <w:rPr>
          <w:rFonts w:hAnsi="宋体"/>
          <w:szCs w:val="22"/>
        </w:rPr>
        <w:t>英文为姓</w:t>
      </w:r>
      <w:r w:rsidRPr="000C5D89">
        <w:rPr>
          <w:szCs w:val="22"/>
        </w:rPr>
        <w:t>+</w:t>
      </w:r>
      <w:r w:rsidRPr="000C5D89">
        <w:rPr>
          <w:rFonts w:hAnsi="宋体"/>
          <w:szCs w:val="22"/>
        </w:rPr>
        <w:t>等的方式，序号放在等右上角；</w:t>
      </w:r>
    </w:p>
    <w:p w14:paraId="488C393B" w14:textId="77777777" w:rsidR="00ED72D8" w:rsidRPr="00ED72D8" w:rsidRDefault="000C5D89" w:rsidP="000C5D89">
      <w:pPr>
        <w:pStyle w:val="ad"/>
      </w:pPr>
      <w:r w:rsidRPr="000C5D89">
        <w:rPr>
          <w:rFonts w:hAnsi="宋体"/>
          <w:szCs w:val="22"/>
        </w:rPr>
        <w:t>中文为全名</w:t>
      </w:r>
      <w:r w:rsidRPr="000C5D89">
        <w:rPr>
          <w:szCs w:val="22"/>
        </w:rPr>
        <w:t>+</w:t>
      </w:r>
      <w:r w:rsidRPr="000C5D89">
        <w:rPr>
          <w:rFonts w:hAnsi="宋体"/>
          <w:szCs w:val="22"/>
        </w:rPr>
        <w:t>等的方式，序号放在右上角。</w:t>
      </w:r>
    </w:p>
  </w:comment>
  <w:comment w:id="15" w:author="lijiping" w:date="2018-03-29T08:15:00Z" w:initials="l">
    <w:p w14:paraId="2C63E900" w14:textId="77777777" w:rsidR="00062163" w:rsidRDefault="00ED72D8" w:rsidP="00062163">
      <w:pPr>
        <w:pStyle w:val="ad"/>
      </w:pPr>
      <w:r>
        <w:rPr>
          <w:rStyle w:val="ac"/>
        </w:rPr>
        <w:annotationRef/>
      </w:r>
      <w:r w:rsidR="00062163">
        <w:rPr>
          <w:rFonts w:hint="eastAsia"/>
        </w:rPr>
        <w:t>第一次出现的专业名词用括号后加英文及缩写的形式，之后出现简写即可</w:t>
      </w:r>
    </w:p>
  </w:comment>
  <w:comment w:id="28" w:author="lijiping" w:date="2018-03-29T08:16:00Z" w:initials="l">
    <w:p w14:paraId="0FEE79E6" w14:textId="467F7585" w:rsidR="00ED72D8" w:rsidRDefault="00ED72D8" w:rsidP="00ED72D8">
      <w:pPr>
        <w:pStyle w:val="ad"/>
      </w:pPr>
      <w:r>
        <w:rPr>
          <w:rStyle w:val="ac"/>
        </w:rPr>
        <w:annotationRef/>
      </w:r>
      <w:r>
        <w:rPr>
          <w:rFonts w:hint="eastAsia"/>
        </w:rPr>
        <w:t>参考文献直接引用的用“姓</w:t>
      </w:r>
      <w:r>
        <w:rPr>
          <w:rFonts w:hint="eastAsia"/>
        </w:rPr>
        <w:t>+</w:t>
      </w:r>
      <w:r>
        <w:rPr>
          <w:rFonts w:hint="eastAsia"/>
        </w:rPr>
        <w:t>等”表示，并紧跟序号</w:t>
      </w:r>
    </w:p>
    <w:p w14:paraId="4AC71850" w14:textId="77777777" w:rsidR="00ED72D8" w:rsidRPr="00ED72D8" w:rsidRDefault="00ED72D8">
      <w:pPr>
        <w:pStyle w:val="ad"/>
      </w:pPr>
    </w:p>
  </w:comment>
  <w:comment w:id="32" w:author="翩翩静叶" w:date="2021-03-18T14:34:00Z" w:initials="">
    <w:p w14:paraId="52FC91E6" w14:textId="77777777" w:rsidR="000C5D89" w:rsidRDefault="000C5D89" w:rsidP="000C5D89">
      <w:pPr>
        <w:pStyle w:val="ad"/>
      </w:pPr>
      <w:r>
        <w:rPr>
          <w:rFonts w:hint="eastAsia"/>
        </w:rPr>
        <w:t>具体要求见参考文献要求。参考文献标点全部为英文状态下的标点。</w:t>
      </w:r>
    </w:p>
  </w:comment>
  <w:comment w:id="33" w:author="lijielei123@sina.cn" w:date="2021-03-18T14:34:00Z" w:initials="L">
    <w:p w14:paraId="3E76006B" w14:textId="77777777" w:rsidR="000C5D89" w:rsidRDefault="000C5D89" w:rsidP="000C5D89">
      <w:pPr>
        <w:pStyle w:val="ad"/>
      </w:pPr>
      <w:r>
        <w:rPr>
          <w:rStyle w:val="ac"/>
          <w:rFonts w:hint="eastAsia"/>
        </w:rPr>
        <w:annotationRef/>
      </w:r>
      <w:r w:rsidRPr="00951E19">
        <w:rPr>
          <w:rFonts w:hint="eastAsia"/>
        </w:rPr>
        <w:t>姓名之间英文的逗号隔开，没有多余的点。</w:t>
      </w:r>
    </w:p>
  </w:comment>
  <w:comment w:id="34" w:author="lijielei123@sina.cn" w:date="2021-03-18T14:34:00Z" w:initials="L">
    <w:p w14:paraId="4FFAD6DF" w14:textId="77777777" w:rsidR="000C5D89" w:rsidRDefault="000C5D89" w:rsidP="000C5D89">
      <w:pPr>
        <w:pStyle w:val="ad"/>
      </w:pPr>
      <w:r>
        <w:rPr>
          <w:rStyle w:val="ac"/>
          <w:rFonts w:hint="eastAsia"/>
        </w:rPr>
        <w:annotationRef/>
      </w:r>
      <w:r>
        <w:rPr>
          <w:rFonts w:hint="eastAsia"/>
        </w:rPr>
        <w:t>题目中除首字母及规定必须大写外，其余均为小写。</w:t>
      </w:r>
    </w:p>
  </w:comment>
  <w:comment w:id="35" w:author="lijielei123@sina.cn" w:date="2021-03-18T14:34:00Z" w:initials="L">
    <w:p w14:paraId="65120638" w14:textId="77777777" w:rsidR="000C5D89" w:rsidRPr="00951E19" w:rsidRDefault="000C5D89" w:rsidP="000C5D89">
      <w:pPr>
        <w:pStyle w:val="ad"/>
      </w:pPr>
      <w:r>
        <w:rPr>
          <w:rStyle w:val="ac"/>
          <w:rFonts w:hint="eastAsia"/>
        </w:rPr>
        <w:annotationRef/>
      </w:r>
      <w:r w:rsidRPr="00951E19">
        <w:t>期刊名称务必缩写；期刊加【</w:t>
      </w:r>
      <w:r w:rsidRPr="00951E19">
        <w:t>J</w:t>
      </w:r>
      <w:r w:rsidRPr="00951E19">
        <w:t>】，著作加【</w:t>
      </w:r>
      <w:r w:rsidRPr="00951E19">
        <w:t>M</w:t>
      </w:r>
      <w:r w:rsidRPr="00951E19">
        <w:t>】。</w:t>
      </w:r>
    </w:p>
  </w:comment>
  <w:comment w:id="36" w:author="翩翩静叶" w:date="2021-03-18T14:34:00Z" w:initials="">
    <w:p w14:paraId="7F85910B" w14:textId="77777777" w:rsidR="000C5D89" w:rsidRDefault="000C5D89" w:rsidP="000C5D89">
      <w:pPr>
        <w:pStyle w:val="ad"/>
      </w:pPr>
      <w:r>
        <w:rPr>
          <w:rFonts w:ascii="宋体" w:hAnsi="宋体" w:cs="宋体" w:hint="eastAsia"/>
        </w:rPr>
        <w:t>页码不能简写，必须</w:t>
      </w:r>
      <w:r w:rsidRPr="00951E19">
        <w:rPr>
          <w:rFonts w:ascii="宋体" w:hAnsi="宋体" w:cs="宋体" w:hint="eastAsia"/>
          <w:color w:val="FF0000"/>
        </w:rPr>
        <w:t>完整</w:t>
      </w:r>
      <w:r>
        <w:rPr>
          <w:rFonts w:ascii="宋体" w:hAnsi="宋体" w:cs="宋体" w:hint="eastAsia"/>
        </w:rPr>
        <w:t>。</w:t>
      </w:r>
    </w:p>
  </w:comment>
  <w:comment w:id="37" w:author="翩翩静叶" w:date="2021-03-18T14:34:00Z" w:initials="">
    <w:p w14:paraId="421A591E" w14:textId="77777777" w:rsidR="000C5D89" w:rsidRDefault="000C5D89" w:rsidP="000C5D89">
      <w:pPr>
        <w:pStyle w:val="ad"/>
      </w:pPr>
      <w:r>
        <w:rPr>
          <w:rFonts w:hint="eastAsia"/>
        </w:rPr>
        <w:t>中文文献需要有英文对照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A8D2D2A" w15:done="0"/>
  <w15:commentEx w15:paraId="350A65AC" w15:done="0"/>
  <w15:commentEx w15:paraId="6AEB40E9" w15:done="0"/>
  <w15:commentEx w15:paraId="5E262B25" w15:done="0"/>
  <w15:commentEx w15:paraId="76B844B0" w15:done="0"/>
  <w15:commentEx w15:paraId="16300648" w15:done="0"/>
  <w15:commentEx w15:paraId="488C393B" w15:done="0"/>
  <w15:commentEx w15:paraId="2C63E900" w15:done="0"/>
  <w15:commentEx w15:paraId="4AC71850" w15:done="0"/>
  <w15:commentEx w15:paraId="52FC91E6" w15:done="0"/>
  <w15:commentEx w15:paraId="3E76006B" w15:done="0"/>
  <w15:commentEx w15:paraId="4FFAD6DF" w15:done="0"/>
  <w15:commentEx w15:paraId="65120638" w15:done="0"/>
  <w15:commentEx w15:paraId="7F85910B" w15:done="0"/>
  <w15:commentEx w15:paraId="421A591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A8D2D2A" w16cid:durableId="49113E0F"/>
  <w16cid:commentId w16cid:paraId="350A65AC" w16cid:durableId="194B48DD"/>
  <w16cid:commentId w16cid:paraId="6AEB40E9" w16cid:durableId="414B7DFA"/>
  <w16cid:commentId w16cid:paraId="5E262B25" w16cid:durableId="61C52668"/>
  <w16cid:commentId w16cid:paraId="76B844B0" w16cid:durableId="2934DF20"/>
  <w16cid:commentId w16cid:paraId="16300648" w16cid:durableId="1A1EFF57"/>
  <w16cid:commentId w16cid:paraId="488C393B" w16cid:durableId="5D508380"/>
  <w16cid:commentId w16cid:paraId="2C63E900" w16cid:durableId="69B0FCB7"/>
  <w16cid:commentId w16cid:paraId="4AC71850" w16cid:durableId="1057E6A4"/>
  <w16cid:commentId w16cid:paraId="52FC91E6" w16cid:durableId="44352396"/>
  <w16cid:commentId w16cid:paraId="3E76006B" w16cid:durableId="50A5535E"/>
  <w16cid:commentId w16cid:paraId="4FFAD6DF" w16cid:durableId="33CDEC39"/>
  <w16cid:commentId w16cid:paraId="65120638" w16cid:durableId="094AE801"/>
  <w16cid:commentId w16cid:paraId="7F85910B" w16cid:durableId="39DA8127"/>
  <w16cid:commentId w16cid:paraId="421A591E" w16cid:durableId="02B2805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E0F948" w14:textId="77777777" w:rsidR="00BC077D" w:rsidRDefault="00BC077D" w:rsidP="004179F3">
      <w:r>
        <w:separator/>
      </w:r>
    </w:p>
  </w:endnote>
  <w:endnote w:type="continuationSeparator" w:id="0">
    <w:p w14:paraId="22327CD6" w14:textId="77777777" w:rsidR="00BC077D" w:rsidRDefault="00BC077D" w:rsidP="00417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E-BZ+ZIVGeg-2">
    <w:altName w:val="Cambria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5307D" w14:textId="77777777" w:rsidR="00BC077D" w:rsidRDefault="00BC077D" w:rsidP="004179F3">
      <w:r>
        <w:separator/>
      </w:r>
    </w:p>
  </w:footnote>
  <w:footnote w:type="continuationSeparator" w:id="0">
    <w:p w14:paraId="08A72799" w14:textId="77777777" w:rsidR="00BC077D" w:rsidRDefault="00BC077D" w:rsidP="004179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1402A"/>
    <w:multiLevelType w:val="hybridMultilevel"/>
    <w:tmpl w:val="76701F92"/>
    <w:lvl w:ilvl="0" w:tplc="FD96F34E">
      <w:start w:val="1"/>
      <w:numFmt w:val="decimal"/>
      <w:lvlText w:val="[%1]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0ED73E"/>
    <w:multiLevelType w:val="singleLevel"/>
    <w:tmpl w:val="5A0ED73E"/>
    <w:lvl w:ilvl="0">
      <w:start w:val="7"/>
      <w:numFmt w:val="decimal"/>
      <w:suff w:val="space"/>
      <w:lvlText w:val="[%1]"/>
      <w:lvlJc w:val="left"/>
    </w:lvl>
  </w:abstractNum>
  <w:num w:numId="1" w16cid:durableId="1177041118">
    <w:abstractNumId w:val="1"/>
  </w:num>
  <w:num w:numId="2" w16cid:durableId="26538786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3 编辑部">
    <w15:presenceInfo w15:providerId="Windows Live" w15:userId="91f388ea0da155d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IDS 复制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zww9rsttjr9epceaz5fx20d2px0xxdp5v2ew&quot;&gt;我的EndNote库&lt;record-ids&gt;&lt;item&gt;3631&lt;/item&gt;&lt;item&gt;3632&lt;/item&gt;&lt;item&gt;3633&lt;/item&gt;&lt;item&gt;3634&lt;/item&gt;&lt;item&gt;3635&lt;/item&gt;&lt;item&gt;3636&lt;/item&gt;&lt;item&gt;3637&lt;/item&gt;&lt;item&gt;3638&lt;/item&gt;&lt;item&gt;3639&lt;/item&gt;&lt;item&gt;3640&lt;/item&gt;&lt;item&gt;3641&lt;/item&gt;&lt;item&gt;3642&lt;/item&gt;&lt;item&gt;3643&lt;/item&gt;&lt;item&gt;3645&lt;/item&gt;&lt;item&gt;3646&lt;/item&gt;&lt;item&gt;3647&lt;/item&gt;&lt;item&gt;3648&lt;/item&gt;&lt;item&gt;3649&lt;/item&gt;&lt;item&gt;3650&lt;/item&gt;&lt;item&gt;3651&lt;/item&gt;&lt;item&gt;3652&lt;/item&gt;&lt;item&gt;3653&lt;/item&gt;&lt;item&gt;3654&lt;/item&gt;&lt;item&gt;3655&lt;/item&gt;&lt;item&gt;3656&lt;/item&gt;&lt;item&gt;3657&lt;/item&gt;&lt;item&gt;3658&lt;/item&gt;&lt;item&gt;3659&lt;/item&gt;&lt;item&gt;3660&lt;/item&gt;&lt;item&gt;3661&lt;/item&gt;&lt;item&gt;3662&lt;/item&gt;&lt;item&gt;3663&lt;/item&gt;&lt;item&gt;3664&lt;/item&gt;&lt;item&gt;3665&lt;/item&gt;&lt;item&gt;3666&lt;/item&gt;&lt;item&gt;3667&lt;/item&gt;&lt;item&gt;3668&lt;/item&gt;&lt;item&gt;3669&lt;/item&gt;&lt;item&gt;3670&lt;/item&gt;&lt;item&gt;3671&lt;/item&gt;&lt;item&gt;3672&lt;/item&gt;&lt;item&gt;3673&lt;/item&gt;&lt;item&gt;3674&lt;/item&gt;&lt;item&gt;3675&lt;/item&gt;&lt;item&gt;3676&lt;/item&gt;&lt;item&gt;3677&lt;/item&gt;&lt;item&gt;3678&lt;/item&gt;&lt;item&gt;3679&lt;/item&gt;&lt;item&gt;3680&lt;/item&gt;&lt;item&gt;3681&lt;/item&gt;&lt;item&gt;3816&lt;/item&gt;&lt;/record-ids&gt;&lt;/item&gt;&lt;/Libraries&gt;"/>
  </w:docVars>
  <w:rsids>
    <w:rsidRoot w:val="004179F3"/>
    <w:rsid w:val="000049C9"/>
    <w:rsid w:val="00006107"/>
    <w:rsid w:val="0001017F"/>
    <w:rsid w:val="00011BAA"/>
    <w:rsid w:val="00027116"/>
    <w:rsid w:val="0003181E"/>
    <w:rsid w:val="00031CEB"/>
    <w:rsid w:val="00034A08"/>
    <w:rsid w:val="0003721A"/>
    <w:rsid w:val="00037C95"/>
    <w:rsid w:val="00053449"/>
    <w:rsid w:val="00054D3B"/>
    <w:rsid w:val="00062163"/>
    <w:rsid w:val="0007253A"/>
    <w:rsid w:val="00094BEA"/>
    <w:rsid w:val="000A3F6F"/>
    <w:rsid w:val="000B2CAE"/>
    <w:rsid w:val="000B6F42"/>
    <w:rsid w:val="000C56F9"/>
    <w:rsid w:val="000C5D89"/>
    <w:rsid w:val="000C6896"/>
    <w:rsid w:val="000E1D4C"/>
    <w:rsid w:val="000F315C"/>
    <w:rsid w:val="000F5C4C"/>
    <w:rsid w:val="000F6A19"/>
    <w:rsid w:val="00112A22"/>
    <w:rsid w:val="001158A0"/>
    <w:rsid w:val="00147BA7"/>
    <w:rsid w:val="00147C84"/>
    <w:rsid w:val="00152CCA"/>
    <w:rsid w:val="00176D5E"/>
    <w:rsid w:val="00190F51"/>
    <w:rsid w:val="001912C1"/>
    <w:rsid w:val="001968D7"/>
    <w:rsid w:val="001A2086"/>
    <w:rsid w:val="001A2CAA"/>
    <w:rsid w:val="001C767B"/>
    <w:rsid w:val="00204B7E"/>
    <w:rsid w:val="00205A1B"/>
    <w:rsid w:val="0021533A"/>
    <w:rsid w:val="002200A8"/>
    <w:rsid w:val="00250D33"/>
    <w:rsid w:val="00265266"/>
    <w:rsid w:val="00282465"/>
    <w:rsid w:val="00287B27"/>
    <w:rsid w:val="00292699"/>
    <w:rsid w:val="002970FC"/>
    <w:rsid w:val="002B6974"/>
    <w:rsid w:val="002C2E32"/>
    <w:rsid w:val="002C60E6"/>
    <w:rsid w:val="002D10AA"/>
    <w:rsid w:val="002D6148"/>
    <w:rsid w:val="00300298"/>
    <w:rsid w:val="00301DAF"/>
    <w:rsid w:val="00315354"/>
    <w:rsid w:val="003235C3"/>
    <w:rsid w:val="00331E9D"/>
    <w:rsid w:val="00336A2C"/>
    <w:rsid w:val="00342606"/>
    <w:rsid w:val="003504AF"/>
    <w:rsid w:val="00356AF0"/>
    <w:rsid w:val="00357CFD"/>
    <w:rsid w:val="0037145B"/>
    <w:rsid w:val="00381864"/>
    <w:rsid w:val="00396D71"/>
    <w:rsid w:val="003A094C"/>
    <w:rsid w:val="003A3670"/>
    <w:rsid w:val="003C3186"/>
    <w:rsid w:val="003C3BC6"/>
    <w:rsid w:val="003D1DDD"/>
    <w:rsid w:val="003E58DB"/>
    <w:rsid w:val="00407707"/>
    <w:rsid w:val="00410BC7"/>
    <w:rsid w:val="00412A4D"/>
    <w:rsid w:val="004174DA"/>
    <w:rsid w:val="004179F3"/>
    <w:rsid w:val="0042097F"/>
    <w:rsid w:val="00453105"/>
    <w:rsid w:val="0045527D"/>
    <w:rsid w:val="004571EC"/>
    <w:rsid w:val="00462443"/>
    <w:rsid w:val="00467EDC"/>
    <w:rsid w:val="00473F68"/>
    <w:rsid w:val="004950EC"/>
    <w:rsid w:val="00495D1C"/>
    <w:rsid w:val="004A16D8"/>
    <w:rsid w:val="004A7A72"/>
    <w:rsid w:val="004B049F"/>
    <w:rsid w:val="004C0EF1"/>
    <w:rsid w:val="004C6DAD"/>
    <w:rsid w:val="004D6B48"/>
    <w:rsid w:val="004F0021"/>
    <w:rsid w:val="004F51C8"/>
    <w:rsid w:val="004F623A"/>
    <w:rsid w:val="004F7443"/>
    <w:rsid w:val="00507781"/>
    <w:rsid w:val="005132CE"/>
    <w:rsid w:val="00517EA4"/>
    <w:rsid w:val="0052233D"/>
    <w:rsid w:val="00533625"/>
    <w:rsid w:val="00546254"/>
    <w:rsid w:val="005553A2"/>
    <w:rsid w:val="00556FD4"/>
    <w:rsid w:val="00564D71"/>
    <w:rsid w:val="00571D55"/>
    <w:rsid w:val="005740A4"/>
    <w:rsid w:val="005800B9"/>
    <w:rsid w:val="00583D19"/>
    <w:rsid w:val="005B1027"/>
    <w:rsid w:val="005B5F04"/>
    <w:rsid w:val="005C5165"/>
    <w:rsid w:val="005D7349"/>
    <w:rsid w:val="00612F01"/>
    <w:rsid w:val="006156EA"/>
    <w:rsid w:val="00616CE7"/>
    <w:rsid w:val="00636FDE"/>
    <w:rsid w:val="0063743E"/>
    <w:rsid w:val="00655EAC"/>
    <w:rsid w:val="006A6D35"/>
    <w:rsid w:val="006C2D2E"/>
    <w:rsid w:val="006C369F"/>
    <w:rsid w:val="006C6BC0"/>
    <w:rsid w:val="006D51D1"/>
    <w:rsid w:val="00707101"/>
    <w:rsid w:val="0071091C"/>
    <w:rsid w:val="00754648"/>
    <w:rsid w:val="00761DA0"/>
    <w:rsid w:val="007939C1"/>
    <w:rsid w:val="00795152"/>
    <w:rsid w:val="007A0042"/>
    <w:rsid w:val="007A3D5C"/>
    <w:rsid w:val="007C6508"/>
    <w:rsid w:val="007D56AA"/>
    <w:rsid w:val="007D7FDE"/>
    <w:rsid w:val="007F79C6"/>
    <w:rsid w:val="00807F00"/>
    <w:rsid w:val="00822E7D"/>
    <w:rsid w:val="008235E0"/>
    <w:rsid w:val="00854266"/>
    <w:rsid w:val="00864015"/>
    <w:rsid w:val="008706AF"/>
    <w:rsid w:val="00877BA5"/>
    <w:rsid w:val="008828CB"/>
    <w:rsid w:val="0089363C"/>
    <w:rsid w:val="008A3B1B"/>
    <w:rsid w:val="008C079C"/>
    <w:rsid w:val="008D3048"/>
    <w:rsid w:val="008E0209"/>
    <w:rsid w:val="008E1C7C"/>
    <w:rsid w:val="008E3F99"/>
    <w:rsid w:val="00906D42"/>
    <w:rsid w:val="00910F9B"/>
    <w:rsid w:val="00914C79"/>
    <w:rsid w:val="00921A6B"/>
    <w:rsid w:val="009246E8"/>
    <w:rsid w:val="00925CD1"/>
    <w:rsid w:val="009332B0"/>
    <w:rsid w:val="00937C35"/>
    <w:rsid w:val="00942B7F"/>
    <w:rsid w:val="0095490E"/>
    <w:rsid w:val="0096127B"/>
    <w:rsid w:val="00961F52"/>
    <w:rsid w:val="0096260D"/>
    <w:rsid w:val="009731AE"/>
    <w:rsid w:val="00986542"/>
    <w:rsid w:val="009A06E8"/>
    <w:rsid w:val="009A4FBF"/>
    <w:rsid w:val="009A7659"/>
    <w:rsid w:val="009B624F"/>
    <w:rsid w:val="009D1967"/>
    <w:rsid w:val="009D4596"/>
    <w:rsid w:val="009F142F"/>
    <w:rsid w:val="009F32BF"/>
    <w:rsid w:val="00A23BD5"/>
    <w:rsid w:val="00A34E6A"/>
    <w:rsid w:val="00A673F6"/>
    <w:rsid w:val="00A903DD"/>
    <w:rsid w:val="00A93BA2"/>
    <w:rsid w:val="00A953E7"/>
    <w:rsid w:val="00AA30B4"/>
    <w:rsid w:val="00AA6BEE"/>
    <w:rsid w:val="00AB1494"/>
    <w:rsid w:val="00AC770C"/>
    <w:rsid w:val="00AD416B"/>
    <w:rsid w:val="00B0447A"/>
    <w:rsid w:val="00B07794"/>
    <w:rsid w:val="00B07842"/>
    <w:rsid w:val="00B11E72"/>
    <w:rsid w:val="00B13D56"/>
    <w:rsid w:val="00B2255B"/>
    <w:rsid w:val="00B270AB"/>
    <w:rsid w:val="00B725F8"/>
    <w:rsid w:val="00B9183D"/>
    <w:rsid w:val="00BA07AD"/>
    <w:rsid w:val="00BC077D"/>
    <w:rsid w:val="00BC1089"/>
    <w:rsid w:val="00BE3DC4"/>
    <w:rsid w:val="00BE5E2E"/>
    <w:rsid w:val="00BF57FB"/>
    <w:rsid w:val="00C03D63"/>
    <w:rsid w:val="00C107E3"/>
    <w:rsid w:val="00C22D83"/>
    <w:rsid w:val="00C5495E"/>
    <w:rsid w:val="00C604D6"/>
    <w:rsid w:val="00C62AF6"/>
    <w:rsid w:val="00C800AB"/>
    <w:rsid w:val="00C85CA4"/>
    <w:rsid w:val="00C930B9"/>
    <w:rsid w:val="00C9624B"/>
    <w:rsid w:val="00CA0FA4"/>
    <w:rsid w:val="00CA7340"/>
    <w:rsid w:val="00CB4507"/>
    <w:rsid w:val="00CC275E"/>
    <w:rsid w:val="00CC2F30"/>
    <w:rsid w:val="00CC77CC"/>
    <w:rsid w:val="00CD1CDF"/>
    <w:rsid w:val="00CE10D2"/>
    <w:rsid w:val="00CE73D8"/>
    <w:rsid w:val="00CE7E19"/>
    <w:rsid w:val="00CF3CAB"/>
    <w:rsid w:val="00D1535B"/>
    <w:rsid w:val="00D166BC"/>
    <w:rsid w:val="00D25F87"/>
    <w:rsid w:val="00D354D5"/>
    <w:rsid w:val="00D35FCF"/>
    <w:rsid w:val="00D5246B"/>
    <w:rsid w:val="00D7373A"/>
    <w:rsid w:val="00D75D79"/>
    <w:rsid w:val="00DA7FF1"/>
    <w:rsid w:val="00DB046D"/>
    <w:rsid w:val="00DB1E05"/>
    <w:rsid w:val="00DB4F15"/>
    <w:rsid w:val="00DB52DB"/>
    <w:rsid w:val="00DC67FB"/>
    <w:rsid w:val="00DE2C95"/>
    <w:rsid w:val="00E120C6"/>
    <w:rsid w:val="00E15CF5"/>
    <w:rsid w:val="00E25075"/>
    <w:rsid w:val="00E417E5"/>
    <w:rsid w:val="00E457BF"/>
    <w:rsid w:val="00E54F15"/>
    <w:rsid w:val="00E63835"/>
    <w:rsid w:val="00E63934"/>
    <w:rsid w:val="00E6691C"/>
    <w:rsid w:val="00E70BFD"/>
    <w:rsid w:val="00E76225"/>
    <w:rsid w:val="00E83E39"/>
    <w:rsid w:val="00E85A54"/>
    <w:rsid w:val="00E9473D"/>
    <w:rsid w:val="00EA1560"/>
    <w:rsid w:val="00EB1EA1"/>
    <w:rsid w:val="00EB2FD2"/>
    <w:rsid w:val="00EB6CD3"/>
    <w:rsid w:val="00EC1907"/>
    <w:rsid w:val="00ED72D8"/>
    <w:rsid w:val="00EE5015"/>
    <w:rsid w:val="00EE5B51"/>
    <w:rsid w:val="00EE5C2E"/>
    <w:rsid w:val="00F0236C"/>
    <w:rsid w:val="00F25DDB"/>
    <w:rsid w:val="00F25EBC"/>
    <w:rsid w:val="00F278A7"/>
    <w:rsid w:val="00F36FB6"/>
    <w:rsid w:val="00F42930"/>
    <w:rsid w:val="00F436F7"/>
    <w:rsid w:val="00F43FEE"/>
    <w:rsid w:val="00F4428B"/>
    <w:rsid w:val="00F562D0"/>
    <w:rsid w:val="00F56FA5"/>
    <w:rsid w:val="00F71632"/>
    <w:rsid w:val="00F80526"/>
    <w:rsid w:val="00F90A78"/>
    <w:rsid w:val="00FB3A58"/>
    <w:rsid w:val="00FB44D8"/>
    <w:rsid w:val="00FD1F9B"/>
    <w:rsid w:val="00FD498A"/>
    <w:rsid w:val="00FE6EE7"/>
    <w:rsid w:val="00FF37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55DCE0"/>
  <w15:docId w15:val="{C131A070-2D85-41A7-8964-6A3EB0619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79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1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179F3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179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179F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CC2F30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CC2F30"/>
    <w:rPr>
      <w:rFonts w:ascii="Times New Roman" w:eastAsia="宋体" w:hAnsi="Times New Roman" w:cs="Times New Roman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CC2F30"/>
    <w:rPr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CC2F30"/>
    <w:rPr>
      <w:rFonts w:ascii="Times New Roman" w:eastAsia="宋体" w:hAnsi="Times New Roman" w:cs="Times New Roman"/>
      <w:noProof/>
      <w:sz w:val="20"/>
      <w:szCs w:val="24"/>
    </w:rPr>
  </w:style>
  <w:style w:type="character" w:styleId="a7">
    <w:name w:val="Hyperlink"/>
    <w:basedOn w:val="a0"/>
    <w:uiPriority w:val="99"/>
    <w:unhideWhenUsed/>
    <w:rsid w:val="00CC2F30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031CE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31CEB"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96127B"/>
  </w:style>
  <w:style w:type="paragraph" w:styleId="aa">
    <w:name w:val="footnote text"/>
    <w:basedOn w:val="a"/>
    <w:link w:val="ab"/>
    <w:rsid w:val="00094BEA"/>
    <w:pPr>
      <w:snapToGrid w:val="0"/>
      <w:jc w:val="left"/>
    </w:pPr>
    <w:rPr>
      <w:sz w:val="18"/>
      <w:szCs w:val="18"/>
    </w:rPr>
  </w:style>
  <w:style w:type="character" w:customStyle="1" w:styleId="ab">
    <w:name w:val="脚注文本 字符"/>
    <w:basedOn w:val="a0"/>
    <w:link w:val="aa"/>
    <w:rsid w:val="00094BEA"/>
    <w:rPr>
      <w:rFonts w:ascii="Times New Roman" w:eastAsia="宋体" w:hAnsi="Times New Roman" w:cs="Times New Roman"/>
      <w:sz w:val="18"/>
      <w:szCs w:val="18"/>
    </w:rPr>
  </w:style>
  <w:style w:type="character" w:styleId="ac">
    <w:name w:val="annotation reference"/>
    <w:basedOn w:val="a0"/>
    <w:uiPriority w:val="99"/>
    <w:unhideWhenUsed/>
    <w:rsid w:val="00ED72D8"/>
    <w:rPr>
      <w:sz w:val="21"/>
      <w:szCs w:val="21"/>
    </w:rPr>
  </w:style>
  <w:style w:type="paragraph" w:styleId="ad">
    <w:name w:val="annotation text"/>
    <w:basedOn w:val="a"/>
    <w:link w:val="1"/>
    <w:unhideWhenUsed/>
    <w:rsid w:val="00ED72D8"/>
    <w:pPr>
      <w:jc w:val="left"/>
    </w:pPr>
  </w:style>
  <w:style w:type="character" w:customStyle="1" w:styleId="1">
    <w:name w:val="批注文字 字符1"/>
    <w:basedOn w:val="a0"/>
    <w:link w:val="ad"/>
    <w:uiPriority w:val="99"/>
    <w:semiHidden/>
    <w:rsid w:val="00ED72D8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d"/>
    <w:next w:val="ad"/>
    <w:link w:val="af"/>
    <w:uiPriority w:val="99"/>
    <w:semiHidden/>
    <w:unhideWhenUsed/>
    <w:rsid w:val="00ED72D8"/>
    <w:rPr>
      <w:b/>
      <w:bCs/>
    </w:rPr>
  </w:style>
  <w:style w:type="character" w:customStyle="1" w:styleId="af">
    <w:name w:val="批注主题 字符"/>
    <w:basedOn w:val="1"/>
    <w:link w:val="ae"/>
    <w:uiPriority w:val="99"/>
    <w:semiHidden/>
    <w:rsid w:val="00ED72D8"/>
    <w:rPr>
      <w:rFonts w:ascii="Times New Roman" w:eastAsia="宋体" w:hAnsi="Times New Roman" w:cs="Times New Roman"/>
      <w:b/>
      <w:bCs/>
      <w:szCs w:val="24"/>
    </w:rPr>
  </w:style>
  <w:style w:type="character" w:customStyle="1" w:styleId="af0">
    <w:name w:val="批注文字 字符"/>
    <w:rsid w:val="00ED72D8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fontstyle21">
    <w:name w:val="fontstyle21"/>
    <w:basedOn w:val="a0"/>
    <w:rsid w:val="000C5D89"/>
    <w:rPr>
      <w:rFonts w:ascii="E-BZ+ZIVGeg-2" w:hAnsi="E-BZ+ZIVGeg-2" w:hint="default"/>
      <w:b w:val="0"/>
      <w:bCs w:val="0"/>
      <w:i w:val="0"/>
      <w:iCs w:val="0"/>
      <w:color w:val="000000"/>
      <w:sz w:val="22"/>
      <w:szCs w:val="22"/>
    </w:rPr>
  </w:style>
  <w:style w:type="paragraph" w:styleId="af1">
    <w:name w:val="List Paragraph"/>
    <w:basedOn w:val="a"/>
    <w:uiPriority w:val="34"/>
    <w:qFormat/>
    <w:rsid w:val="00062163"/>
    <w:pPr>
      <w:ind w:firstLineChars="200" w:firstLine="420"/>
    </w:pPr>
  </w:style>
  <w:style w:type="character" w:styleId="af2">
    <w:name w:val="Unresolved Mention"/>
    <w:basedOn w:val="a0"/>
    <w:uiPriority w:val="99"/>
    <w:semiHidden/>
    <w:unhideWhenUsed/>
    <w:rsid w:val="000621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4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901031">
          <w:marLeft w:val="0"/>
          <w:marRight w:val="0"/>
          <w:marTop w:val="24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22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234011">
          <w:marLeft w:val="0"/>
          <w:marRight w:val="0"/>
          <w:marTop w:val="432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6265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1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278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92167">
          <w:marLeft w:val="0"/>
          <w:marRight w:val="0"/>
          <w:marTop w:val="24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0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464682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16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8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271370">
          <w:marLeft w:val="0"/>
          <w:marRight w:val="0"/>
          <w:marTop w:val="24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87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294154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67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2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30895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1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0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3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04171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7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695400">
          <w:marLeft w:val="0"/>
          <w:marRight w:val="0"/>
          <w:marTop w:val="24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65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weiqiang0430@sohu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du2003@126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FA5495-B927-4F56-B942-AA89EAEC3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1654</Words>
  <Characters>9430</Characters>
  <Application>Microsoft Office Word</Application>
  <DocSecurity>0</DocSecurity>
  <Lines>78</Lines>
  <Paragraphs>22</Paragraphs>
  <ScaleCrop>false</ScaleCrop>
  <Company>Sky123.Org</Company>
  <LinksUpToDate>false</LinksUpToDate>
  <CharactersWithSpaces>11062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zhangyanrong</dc:creator>
  <cp:lastModifiedBy>3 编辑部</cp:lastModifiedBy>
  <cp:revision>4</cp:revision>
  <dcterms:created xsi:type="dcterms:W3CDTF">2018-03-29T00:28:00Z</dcterms:created>
  <dcterms:modified xsi:type="dcterms:W3CDTF">2025-02-20T01:51:00Z</dcterms:modified>
</cp:coreProperties>
</file>